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3E2CF" w14:textId="747E23C1" w:rsidR="006C1705" w:rsidRPr="00205B57" w:rsidRDefault="00FA6BC7" w:rsidP="00B54B27">
      <w:pPr>
        <w:jc w:val="left"/>
        <w:rPr>
          <w:rFonts w:ascii="Arial Unicode MS" w:eastAsia="Arial Unicode MS" w:hAnsi="Arial Unicode MS" w:cs="Arial Unicode MS"/>
          <w:b/>
          <w:sz w:val="24"/>
        </w:rPr>
      </w:pPr>
      <w:r w:rsidRPr="00205B57">
        <w:rPr>
          <w:rFonts w:ascii="ＭＳ Ｐゴシック" w:eastAsia="ＭＳ Ｐゴシック" w:hAnsi="ＭＳ Ｐゴシック"/>
          <w:noProof/>
        </w:rPr>
        <mc:AlternateContent>
          <mc:Choice Requires="wps">
            <w:drawing>
              <wp:anchor distT="0" distB="0" distL="114300" distR="114300" simplePos="0" relativeHeight="251658240" behindDoc="1" locked="0" layoutInCell="1" allowOverlap="1" wp14:anchorId="1FF21EDB" wp14:editId="18DF5137">
                <wp:simplePos x="0" y="0"/>
                <wp:positionH relativeFrom="column">
                  <wp:posOffset>-251460</wp:posOffset>
                </wp:positionH>
                <wp:positionV relativeFrom="paragraph">
                  <wp:posOffset>415925</wp:posOffset>
                </wp:positionV>
                <wp:extent cx="5753100" cy="3209925"/>
                <wp:effectExtent l="0" t="0" r="0" b="9525"/>
                <wp:wrapNone/>
                <wp:docPr id="3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3209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22D29" id="正方形/長方形 1" o:spid="_x0000_s1026" style="position:absolute;left:0;text-align:left;margin-left:-19.8pt;margin-top:32.75pt;width:453pt;height:25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" fillcolor="white [3201]" strokecolor="black [3213]" strokeweight="2pt">
                <v:path arrowok="t"/>
              </v:rect>
            </w:pict>
          </mc:Fallback>
        </mc:AlternateContent>
      </w:r>
      <w:r w:rsidR="003D660A" w:rsidRPr="00205B57">
        <w:rPr>
          <w:rFonts w:ascii="Arial Unicode MS" w:eastAsia="Arial Unicode MS" w:hAnsi="Arial Unicode MS" w:cs="Arial Unicode MS" w:hint="eastAsia"/>
          <w:b/>
          <w:sz w:val="24"/>
        </w:rPr>
        <w:t>20</w:t>
      </w:r>
      <w:r w:rsidR="00231981" w:rsidRPr="00205B57">
        <w:rPr>
          <w:rFonts w:ascii="Arial Unicode MS" w:eastAsia="Arial Unicode MS" w:hAnsi="Arial Unicode MS" w:cs="Arial Unicode MS" w:hint="eastAsia"/>
          <w:b/>
          <w:sz w:val="24"/>
        </w:rPr>
        <w:t>20</w:t>
      </w:r>
      <w:r w:rsidR="003D660A" w:rsidRPr="00205B57">
        <w:rPr>
          <w:rFonts w:ascii="Arial Unicode MS" w:eastAsia="Arial Unicode MS" w:hAnsi="Arial Unicode MS" w:cs="Arial Unicode MS" w:hint="eastAsia"/>
          <w:b/>
          <w:sz w:val="24"/>
        </w:rPr>
        <w:t>年</w:t>
      </w:r>
      <w:r w:rsidR="00A8789A">
        <w:rPr>
          <w:rFonts w:ascii="Arial Unicode MS" w:eastAsia="Arial Unicode MS" w:hAnsi="Arial Unicode MS" w:cs="Arial Unicode MS" w:hint="eastAsia"/>
          <w:b/>
          <w:sz w:val="24"/>
        </w:rPr>
        <w:t>2</w:t>
      </w:r>
      <w:r w:rsidR="00753C6F" w:rsidRPr="00205B57">
        <w:rPr>
          <w:rFonts w:ascii="Arial Unicode MS" w:eastAsia="Arial Unicode MS" w:hAnsi="Arial Unicode MS" w:cs="Arial Unicode MS" w:hint="eastAsia"/>
          <w:b/>
          <w:sz w:val="24"/>
        </w:rPr>
        <w:t>-3</w:t>
      </w:r>
      <w:r w:rsidR="003D660A" w:rsidRPr="00205B57">
        <w:rPr>
          <w:rFonts w:ascii="Arial Unicode MS" w:eastAsia="Arial Unicode MS" w:hAnsi="Arial Unicode MS" w:cs="Arial Unicode MS" w:hint="eastAsia"/>
          <w:b/>
          <w:sz w:val="24"/>
        </w:rPr>
        <w:t>月</w:t>
      </w:r>
      <w:r w:rsidR="004803FD" w:rsidRPr="00205B57">
        <w:rPr>
          <w:rFonts w:ascii="Arial Unicode MS" w:eastAsia="Arial Unicode MS" w:hAnsi="Arial Unicode MS" w:cs="Arial Unicode MS" w:hint="eastAsia"/>
          <w:b/>
          <w:sz w:val="24"/>
        </w:rPr>
        <w:t>インターネット調査票</w:t>
      </w:r>
      <w:r w:rsidR="00883B14" w:rsidRPr="00205B57">
        <w:rPr>
          <w:rFonts w:ascii="Arial Unicode MS" w:eastAsia="Arial Unicode MS" w:hAnsi="Arial Unicode MS" w:cs="Arial Unicode MS" w:hint="eastAsia"/>
          <w:b/>
          <w:sz w:val="24"/>
        </w:rPr>
        <w:t xml:space="preserve">　新規＋追跡共通</w:t>
      </w:r>
      <w:r w:rsidR="001C0E19">
        <w:rPr>
          <w:rFonts w:asciiTheme="minorEastAsia" w:hAnsiTheme="minorEastAsia" w:cs="Arial Unicode MS" w:hint="eastAsia"/>
          <w:b/>
          <w:sz w:val="24"/>
        </w:rPr>
        <w:t xml:space="preserve">　</w:t>
      </w:r>
      <w:r w:rsidR="001C0E19">
        <w:rPr>
          <w:rFonts w:hint="eastAsia"/>
          <w:b/>
          <w:color w:val="FF0000"/>
          <w:kern w:val="0"/>
          <w:sz w:val="24"/>
        </w:rPr>
        <w:t>変数名付き</w:t>
      </w:r>
    </w:p>
    <w:p w14:paraId="0AA0D8AC" w14:textId="4A7EBF98" w:rsidR="007E3F89" w:rsidRPr="00205B57" w:rsidRDefault="007E3F89" w:rsidP="007E3F89">
      <w:pPr>
        <w:jc w:val="left"/>
        <w:rPr>
          <w:rFonts w:ascii="ＭＳ Ｐゴシック" w:eastAsia="ＭＳ Ｐゴシック" w:hAnsi="ＭＳ Ｐゴシック"/>
        </w:rPr>
      </w:pPr>
      <w:r w:rsidRPr="00205B57">
        <w:rPr>
          <w:rFonts w:ascii="ＭＳ Ｐゴシック" w:eastAsia="ＭＳ Ｐゴシック" w:hAnsi="ＭＳ Ｐゴシック"/>
        </w:rPr>
        <w:t>本アンケートは主にタバコや</w:t>
      </w:r>
      <w:r w:rsidR="00290003" w:rsidRPr="00205B57">
        <w:rPr>
          <w:rFonts w:ascii="ＭＳ Ｐゴシック" w:eastAsia="ＭＳ Ｐゴシック" w:hAnsi="ＭＳ Ｐゴシック" w:hint="eastAsia"/>
        </w:rPr>
        <w:t>アルコール</w:t>
      </w:r>
      <w:r w:rsidRPr="00205B57">
        <w:rPr>
          <w:rFonts w:ascii="ＭＳ Ｐゴシック" w:eastAsia="ＭＳ Ｐゴシック" w:hAnsi="ＭＳ Ｐゴシック"/>
        </w:rPr>
        <w:t>の使用状況や認識についてお聞きするもので</w:t>
      </w:r>
      <w:r w:rsidR="000C6F24" w:rsidRPr="00205B57">
        <w:rPr>
          <w:rFonts w:ascii="ＭＳ Ｐゴシック" w:eastAsia="ＭＳ Ｐゴシック" w:hAnsi="ＭＳ Ｐゴシック" w:hint="eastAsia"/>
        </w:rPr>
        <w:t>、</w:t>
      </w:r>
      <w:r w:rsidRPr="00205B57">
        <w:rPr>
          <w:rFonts w:ascii="ＭＳ Ｐゴシック" w:eastAsia="ＭＳ Ｐゴシック" w:hAnsi="ＭＳ Ｐゴシック"/>
        </w:rPr>
        <w:t>厚生労働省の研究の一環として実施するものです。皆様にご回答いただいたアンケート票は、データ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205B57">
        <w:rPr>
          <w:rFonts w:ascii="ＭＳ Ｐゴシック" w:eastAsia="ＭＳ Ｐゴシック" w:hAnsi="ＭＳ Ｐゴシック"/>
        </w:rPr>
        <w:br/>
        <w:t xml:space="preserve">　なお、本調査は違法な行為について勧奨するものではないことを明記します。</w:t>
      </w:r>
      <w:r w:rsidRPr="00205B57">
        <w:rPr>
          <w:rFonts w:ascii="ＭＳ Ｐゴシック" w:eastAsia="ＭＳ Ｐゴシック" w:hAnsi="ＭＳ Ｐゴシック"/>
        </w:rPr>
        <w:br/>
      </w:r>
      <w:r w:rsidRPr="00205B57">
        <w:rPr>
          <w:rFonts w:ascii="ＭＳ Ｐゴシック" w:eastAsia="ＭＳ Ｐゴシック" w:hAnsi="ＭＳ Ｐゴシック" w:hint="eastAsia"/>
        </w:rPr>
        <w:t xml:space="preserve">　</w:t>
      </w:r>
      <w:r w:rsidRPr="00205B57">
        <w:rPr>
          <w:rFonts w:ascii="ＭＳ Ｐゴシック" w:eastAsia="ＭＳ Ｐゴシック" w:hAnsi="ＭＳ Ｐゴシック"/>
        </w:rPr>
        <w:t>アンケートに関する問い合わせは、下記までお願いいたします。</w:t>
      </w:r>
    </w:p>
    <w:p w14:paraId="57A4FE2C" w14:textId="77777777" w:rsidR="007E3F89" w:rsidRPr="00205B57" w:rsidRDefault="007E3F89" w:rsidP="007E3F89">
      <w:pPr>
        <w:jc w:val="left"/>
        <w:rPr>
          <w:rFonts w:ascii="ＭＳ Ｐゴシック" w:eastAsia="ＭＳ Ｐゴシック" w:hAnsi="ＭＳ Ｐゴシック"/>
        </w:rPr>
      </w:pPr>
    </w:p>
    <w:p w14:paraId="6FB7C6F5" w14:textId="77777777" w:rsidR="007E3F89" w:rsidRPr="00205B57" w:rsidRDefault="007E3F89" w:rsidP="007E3F89">
      <w:pPr>
        <w:jc w:val="right"/>
        <w:rPr>
          <w:rFonts w:ascii="ＭＳ Ｐゴシック" w:eastAsia="ＭＳ Ｐゴシック" w:hAnsi="ＭＳ Ｐゴシック"/>
        </w:rPr>
      </w:pPr>
      <w:r w:rsidRPr="00205B57">
        <w:rPr>
          <w:rFonts w:ascii="ＭＳ Ｐゴシック" w:eastAsia="ＭＳ Ｐゴシック" w:hAnsi="ＭＳ Ｐゴシック" w:hint="eastAsia"/>
        </w:rPr>
        <w:t>大阪</w:t>
      </w:r>
      <w:r w:rsidR="00404437" w:rsidRPr="00205B57">
        <w:rPr>
          <w:rFonts w:ascii="ＭＳ Ｐゴシック" w:eastAsia="ＭＳ Ｐゴシック" w:hAnsi="ＭＳ Ｐゴシック" w:hint="eastAsia"/>
        </w:rPr>
        <w:t>国際がん</w:t>
      </w:r>
      <w:r w:rsidRPr="00205B57">
        <w:rPr>
          <w:rFonts w:ascii="ＭＳ Ｐゴシック" w:eastAsia="ＭＳ Ｐゴシック" w:hAnsi="ＭＳ Ｐゴシック" w:hint="eastAsia"/>
        </w:rPr>
        <w:t>センター</w:t>
      </w:r>
      <w:r w:rsidR="00404437" w:rsidRPr="00205B57">
        <w:rPr>
          <w:rFonts w:ascii="ＭＳ Ｐゴシック" w:eastAsia="ＭＳ Ｐゴシック" w:hAnsi="ＭＳ Ｐゴシック" w:hint="eastAsia"/>
        </w:rPr>
        <w:t>がん対策センター</w:t>
      </w:r>
      <w:r w:rsidRPr="00205B57">
        <w:rPr>
          <w:rFonts w:ascii="ＭＳ Ｐゴシック" w:eastAsia="ＭＳ Ｐゴシック" w:hAnsi="ＭＳ Ｐゴシック" w:hint="eastAsia"/>
        </w:rPr>
        <w:t>疫学</w:t>
      </w:r>
      <w:r w:rsidR="00404437" w:rsidRPr="00205B57">
        <w:rPr>
          <w:rFonts w:ascii="ＭＳ Ｐゴシック" w:eastAsia="ＭＳ Ｐゴシック" w:hAnsi="ＭＳ Ｐゴシック" w:hint="eastAsia"/>
        </w:rPr>
        <w:t>統計部</w:t>
      </w:r>
      <w:r w:rsidRPr="00205B57">
        <w:rPr>
          <w:rFonts w:ascii="ＭＳ Ｐゴシック" w:eastAsia="ＭＳ Ｐゴシック" w:hAnsi="ＭＳ Ｐゴシック" w:hint="eastAsia"/>
        </w:rPr>
        <w:t xml:space="preserve">　インターネット調査担当</w:t>
      </w:r>
    </w:p>
    <w:p w14:paraId="78589132" w14:textId="77777777" w:rsidR="007E3F89" w:rsidRPr="00205B57" w:rsidRDefault="007E3F89" w:rsidP="007E3F89">
      <w:pPr>
        <w:jc w:val="right"/>
        <w:rPr>
          <w:rFonts w:ascii="ＭＳ Ｐゴシック" w:eastAsia="ＭＳ Ｐゴシック" w:hAnsi="ＭＳ Ｐゴシック"/>
        </w:rPr>
      </w:pPr>
      <w:r w:rsidRPr="00205B57">
        <w:rPr>
          <w:rFonts w:ascii="ＭＳ Ｐゴシック" w:eastAsia="ＭＳ Ｐゴシック" w:hAnsi="ＭＳ Ｐゴシック" w:hint="eastAsia"/>
        </w:rPr>
        <w:t xml:space="preserve">TEL </w:t>
      </w:r>
      <w:r w:rsidR="00404437" w:rsidRPr="00205B57">
        <w:rPr>
          <w:rFonts w:ascii="ＭＳ Ｐゴシック" w:eastAsia="ＭＳ Ｐゴシック" w:hAnsi="ＭＳ Ｐゴシック" w:hint="eastAsia"/>
        </w:rPr>
        <w:t>06-6945-1913</w:t>
      </w:r>
      <w:r w:rsidRPr="00205B57">
        <w:rPr>
          <w:rFonts w:ascii="ＭＳ Ｐゴシック" w:eastAsia="ＭＳ Ｐゴシック" w:hAnsi="ＭＳ Ｐゴシック" w:hint="eastAsia"/>
        </w:rPr>
        <w:t xml:space="preserve">　</w:t>
      </w:r>
      <w:r w:rsidRPr="00205B57">
        <w:rPr>
          <w:rFonts w:ascii="ＭＳ Ｐゴシック" w:eastAsia="ＭＳ Ｐゴシック" w:hAnsi="ＭＳ Ｐゴシック"/>
        </w:rPr>
        <w:t>E</w:t>
      </w:r>
      <w:r w:rsidRPr="00205B57">
        <w:rPr>
          <w:rFonts w:ascii="ＭＳ Ｐゴシック" w:eastAsia="ＭＳ Ｐゴシック" w:hAnsi="ＭＳ Ｐゴシック" w:hint="eastAsia"/>
        </w:rPr>
        <w:t xml:space="preserve">-mail　</w:t>
      </w:r>
      <w:proofErr w:type="spellStart"/>
      <w:r w:rsidRPr="00205B57">
        <w:rPr>
          <w:rFonts w:ascii="ＭＳ Ｐゴシック" w:eastAsia="ＭＳ Ｐゴシック" w:hAnsi="ＭＳ Ｐゴシック" w:hint="eastAsia"/>
        </w:rPr>
        <w:t>tabuti</w:t>
      </w:r>
      <w:proofErr w:type="spellEnd"/>
      <w:r w:rsidRPr="00205B57">
        <w:rPr>
          <w:rFonts w:ascii="ＭＳ Ｐゴシック" w:eastAsia="ＭＳ Ｐゴシック" w:hAnsi="ＭＳ Ｐゴシック" w:hint="eastAsia"/>
        </w:rPr>
        <w:t>-ta＠mc.pref.osaka.jp</w:t>
      </w:r>
    </w:p>
    <w:p w14:paraId="78C73674" w14:textId="77777777" w:rsidR="007E3F89" w:rsidRPr="00205B57" w:rsidRDefault="007E3F89" w:rsidP="007E3F89">
      <w:pPr>
        <w:rPr>
          <w:rFonts w:ascii="ＭＳ 明朝"/>
          <w:sz w:val="22"/>
        </w:rPr>
      </w:pPr>
    </w:p>
    <w:p w14:paraId="0D80F3C2" w14:textId="77777777" w:rsidR="00EE7E86" w:rsidRPr="00205B57" w:rsidRDefault="00EE7E86" w:rsidP="007E3F89">
      <w:pPr>
        <w:ind w:left="281" w:hangingChars="134" w:hanging="281"/>
        <w:jc w:val="left"/>
        <w:rPr>
          <w:rFonts w:ascii="ＭＳ Ｐゴシック" w:eastAsia="ＭＳ Ｐゴシック" w:hAnsi="ＭＳ Ｐゴシック"/>
        </w:rPr>
      </w:pPr>
    </w:p>
    <w:p w14:paraId="27141772" w14:textId="77777777" w:rsidR="009F3940" w:rsidRDefault="006F5D84" w:rsidP="009F3940">
      <w:pPr>
        <w:ind w:left="427" w:hanging="427"/>
        <w:rPr>
          <w:rFonts w:ascii="ＭＳ Ｐゴシック" w:eastAsia="ＭＳ Ｐゴシック" w:hAnsi="ＭＳ Ｐゴシック"/>
        </w:rPr>
      </w:pPr>
      <w:r w:rsidRPr="00205B57">
        <w:rPr>
          <w:rFonts w:ascii="ＭＳ Ｐゴシック" w:eastAsia="ＭＳ Ｐゴシック" w:hAnsi="ＭＳ Ｐゴシック" w:hint="eastAsia"/>
        </w:rPr>
        <w:t>(1)</w:t>
      </w:r>
      <w:r w:rsidR="009F3940" w:rsidRPr="00205B57">
        <w:rPr>
          <w:rFonts w:ascii="ＭＳ Ｐゴシック" w:eastAsia="ＭＳ Ｐゴシック" w:hAnsi="ＭＳ Ｐゴシック"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2028B0C0" w14:textId="0815512C" w:rsidR="001C0E19" w:rsidRPr="00205B57" w:rsidRDefault="001C0E19" w:rsidP="009F3940">
      <w:pPr>
        <w:ind w:left="427" w:hanging="427"/>
        <w:rPr>
          <w:rFonts w:ascii="ＭＳ Ｐゴシック" w:eastAsia="ＭＳ Ｐゴシック" w:hAnsi="ＭＳ Ｐゴシック"/>
        </w:rPr>
      </w:pPr>
      <w:r w:rsidRPr="001C0E19">
        <w:rPr>
          <w:rFonts w:ascii="ＭＳ Ｐゴシック" w:eastAsia="ＭＳ Ｐゴシック" w:hAnsi="ＭＳ Ｐゴシック" w:hint="eastAsia"/>
        </w:rPr>
        <w:t>【</w:t>
      </w:r>
      <w:r>
        <w:rPr>
          <w:rFonts w:ascii="ＭＳ Ｐゴシック" w:eastAsia="ＭＳ Ｐゴシック" w:hAnsi="ＭＳ Ｐゴシック" w:hint="eastAsia"/>
        </w:rPr>
        <w:t>Y20</w:t>
      </w:r>
      <w:r w:rsidRPr="001C0E19">
        <w:rPr>
          <w:rFonts w:ascii="ＭＳ Ｐゴシック" w:eastAsia="ＭＳ Ｐゴシック" w:hAnsi="ＭＳ Ｐゴシック" w:hint="eastAsia"/>
        </w:rPr>
        <w:t>Q1】</w:t>
      </w:r>
    </w:p>
    <w:p w14:paraId="48D42C35"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会社などの役員（自営業は除く）</w:t>
      </w:r>
    </w:p>
    <w:p w14:paraId="0EB0C526"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自営業主</w:t>
      </w:r>
    </w:p>
    <w:p w14:paraId="2E87F8C1"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自家営業の手伝い</w:t>
      </w:r>
    </w:p>
    <w:p w14:paraId="315ED590"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正社員など正規の職員（管理職）</w:t>
      </w:r>
    </w:p>
    <w:p w14:paraId="1E33B9CD"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正社員など正規の職員（管理職以外）</w:t>
      </w:r>
    </w:p>
    <w:p w14:paraId="416BA1B3"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労働者派遣事業所の派遣社員</w:t>
      </w:r>
    </w:p>
    <w:p w14:paraId="59271AA8"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契約社員・嘱託</w:t>
      </w:r>
    </w:p>
    <w:p w14:paraId="4C367593"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アルバイト</w:t>
      </w:r>
    </w:p>
    <w:p w14:paraId="60495A5F"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パート</w:t>
      </w:r>
    </w:p>
    <w:p w14:paraId="791CE3C5"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自宅での賃仕事（内職）</w:t>
      </w:r>
    </w:p>
    <w:p w14:paraId="645B0708"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学生（浪人生を含む）</w:t>
      </w:r>
    </w:p>
    <w:p w14:paraId="1329B186"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リタイア（定年後・早期退職後）</w:t>
      </w:r>
    </w:p>
    <w:p w14:paraId="418C1F92"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専業主婦・主夫</w:t>
      </w:r>
    </w:p>
    <w:p w14:paraId="37A3FF3A" w14:textId="77777777" w:rsidR="009F3940" w:rsidRPr="00205B57" w:rsidRDefault="009F3940" w:rsidP="007C32A9">
      <w:pPr>
        <w:pStyle w:val="a9"/>
        <w:numPr>
          <w:ilvl w:val="0"/>
          <w:numId w:val="25"/>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無職</w:t>
      </w:r>
    </w:p>
    <w:p w14:paraId="29833015" w14:textId="77777777" w:rsidR="009F3940" w:rsidRPr="00205B57" w:rsidRDefault="009F3940" w:rsidP="009F3940">
      <w:pPr>
        <w:ind w:left="427" w:hanging="427"/>
        <w:rPr>
          <w:rFonts w:ascii="ＭＳ Ｐゴシック" w:eastAsia="ＭＳ Ｐゴシック" w:hAnsi="ＭＳ Ｐゴシック"/>
        </w:rPr>
      </w:pPr>
    </w:p>
    <w:p w14:paraId="28D87191" w14:textId="77777777" w:rsidR="009F3940" w:rsidRPr="00205B57" w:rsidRDefault="009F3940" w:rsidP="009F3940">
      <w:pPr>
        <w:ind w:left="427" w:hanging="427"/>
        <w:rPr>
          <w:rFonts w:ascii="ＭＳ Ｐゴシック" w:eastAsia="ＭＳ Ｐゴシック" w:hAnsi="ＭＳ Ｐゴシック"/>
        </w:rPr>
      </w:pPr>
      <w:r w:rsidRPr="00205B57">
        <w:rPr>
          <w:rFonts w:ascii="ＭＳ Ｐゴシック" w:eastAsia="ＭＳ Ｐゴシック" w:hAnsi="ＭＳ Ｐゴシック" w:hint="eastAsia"/>
        </w:rPr>
        <w:lastRenderedPageBreak/>
        <w:t>(1)で仕事ありの者（(1)が1or2or3or4or5or6or7or8or9or10)に対して</w:t>
      </w:r>
    </w:p>
    <w:p w14:paraId="12899CA6" w14:textId="77777777" w:rsidR="009F3940" w:rsidRDefault="009F3940" w:rsidP="009F3940">
      <w:pPr>
        <w:ind w:left="427" w:hanging="427"/>
        <w:rPr>
          <w:rFonts w:ascii="ＭＳ Ｐゴシック" w:eastAsia="ＭＳ Ｐゴシック" w:hAnsi="ＭＳ Ｐゴシック"/>
        </w:rPr>
      </w:pPr>
      <w:r w:rsidRPr="00205B57">
        <w:rPr>
          <w:rFonts w:ascii="ＭＳ Ｐゴシック" w:eastAsia="ＭＳ Ｐゴシック" w:hAnsi="ＭＳ Ｐゴシック" w:hint="eastAsia"/>
        </w:rPr>
        <w:t>(2)あなたの現在の主な仕事の産業についてお答えください。2つ以上仕事をお持ちの方は、主な仕事1つについてお答えください。</w:t>
      </w:r>
    </w:p>
    <w:p w14:paraId="5439681D" w14:textId="69A69C62" w:rsidR="001C0E19" w:rsidRPr="00205B57" w:rsidRDefault="001C0E19" w:rsidP="009F3940">
      <w:pPr>
        <w:ind w:left="427" w:hanging="427"/>
        <w:rPr>
          <w:rFonts w:ascii="ＭＳ Ｐゴシック" w:eastAsia="ＭＳ Ｐゴシック" w:hAnsi="ＭＳ Ｐゴシック"/>
        </w:rPr>
      </w:pPr>
      <w:r w:rsidRPr="001C0E19">
        <w:rPr>
          <w:rFonts w:ascii="ＭＳ Ｐゴシック" w:eastAsia="ＭＳ Ｐゴシック" w:hAnsi="ＭＳ Ｐゴシック" w:hint="eastAsia"/>
        </w:rPr>
        <w:t>【</w:t>
      </w:r>
      <w:r>
        <w:rPr>
          <w:rFonts w:ascii="ＭＳ Ｐゴシック" w:eastAsia="ＭＳ Ｐゴシック" w:hAnsi="ＭＳ Ｐゴシック" w:hint="eastAsia"/>
        </w:rPr>
        <w:t>Y20</w:t>
      </w:r>
      <w:r w:rsidRPr="001C0E19">
        <w:rPr>
          <w:rFonts w:ascii="ＭＳ Ｐゴシック" w:eastAsia="ＭＳ Ｐゴシック" w:hAnsi="ＭＳ Ｐゴシック" w:hint="eastAsia"/>
        </w:rPr>
        <w:t>Q2】</w:t>
      </w:r>
    </w:p>
    <w:p w14:paraId="444B3F08"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公務員</w:t>
      </w:r>
    </w:p>
    <w:p w14:paraId="15BDEEA0"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農業・林業・水産業・漁業</w:t>
      </w:r>
    </w:p>
    <w:p w14:paraId="32782600"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鉱業</w:t>
      </w:r>
    </w:p>
    <w:p w14:paraId="4656987B"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建設業</w:t>
      </w:r>
    </w:p>
    <w:p w14:paraId="03246F4B"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製造業</w:t>
      </w:r>
    </w:p>
    <w:p w14:paraId="27CE4419"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電気・ガス・熱供給・水道業</w:t>
      </w:r>
    </w:p>
    <w:p w14:paraId="2F17413C"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情報通信業</w:t>
      </w:r>
    </w:p>
    <w:p w14:paraId="2A2E7696"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運輸業</w:t>
      </w:r>
    </w:p>
    <w:p w14:paraId="53881F86"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卸売業</w:t>
      </w:r>
    </w:p>
    <w:p w14:paraId="282E3903"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小売業</w:t>
      </w:r>
    </w:p>
    <w:p w14:paraId="104E000F"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金融業</w:t>
      </w:r>
    </w:p>
    <w:p w14:paraId="1B64FC5E"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保険業</w:t>
      </w:r>
    </w:p>
    <w:p w14:paraId="0C326F7A"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不動産業</w:t>
      </w:r>
    </w:p>
    <w:p w14:paraId="05EB602F"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飲食店（アルコールの提供あり）</w:t>
      </w:r>
    </w:p>
    <w:p w14:paraId="31D59BC7"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飲食店（アルコールの提供なし）</w:t>
      </w:r>
    </w:p>
    <w:p w14:paraId="6AC5FDAD"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宿泊業</w:t>
      </w:r>
    </w:p>
    <w:p w14:paraId="48A1D4A0"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医療</w:t>
      </w:r>
    </w:p>
    <w:p w14:paraId="0366E4DB"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福祉</w:t>
      </w:r>
    </w:p>
    <w:p w14:paraId="1D665A29"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教育，学習支援業</w:t>
      </w:r>
    </w:p>
    <w:p w14:paraId="7A9D9E00" w14:textId="77777777" w:rsidR="009F3940" w:rsidRPr="00205B57" w:rsidRDefault="009F3940" w:rsidP="007C32A9">
      <w:pPr>
        <w:pStyle w:val="a9"/>
        <w:numPr>
          <w:ilvl w:val="0"/>
          <w:numId w:val="26"/>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その他のサービス業（他に分類されないもの）</w:t>
      </w:r>
    </w:p>
    <w:p w14:paraId="4EDA76D6" w14:textId="77777777" w:rsidR="0052263E" w:rsidRDefault="0052263E" w:rsidP="0052263E">
      <w:pPr>
        <w:rPr>
          <w:rFonts w:ascii="ＭＳ Ｐゴシック" w:eastAsia="ＭＳ Ｐゴシック" w:hAnsi="ＭＳ Ｐゴシック"/>
        </w:rPr>
      </w:pPr>
    </w:p>
    <w:p w14:paraId="2212BCE2" w14:textId="5B1A2345" w:rsidR="0040306C" w:rsidRDefault="0040306C" w:rsidP="0052263E">
      <w:pPr>
        <w:rPr>
          <w:rFonts w:ascii="ＭＳ Ｐゴシック" w:eastAsia="ＭＳ Ｐゴシック" w:hAnsi="ＭＳ Ｐゴシック"/>
        </w:rPr>
      </w:pPr>
      <w:r w:rsidRPr="0040306C">
        <w:rPr>
          <w:rFonts w:ascii="ＭＳ Ｐゴシック" w:eastAsia="ＭＳ Ｐゴシック" w:hAnsi="ＭＳ Ｐゴシック"/>
        </w:rPr>
        <w:t>(2</w:t>
      </w:r>
      <w:r>
        <w:rPr>
          <w:rFonts w:ascii="ＭＳ Ｐゴシック" w:eastAsia="ＭＳ Ｐゴシック" w:hAnsi="ＭＳ Ｐゴシック" w:hint="eastAsia"/>
        </w:rPr>
        <w:t>-1</w:t>
      </w:r>
      <w:r w:rsidRPr="0040306C">
        <w:rPr>
          <w:rFonts w:ascii="ＭＳ Ｐゴシック" w:eastAsia="ＭＳ Ｐゴシック" w:hAnsi="ＭＳ Ｐゴシック"/>
        </w:rPr>
        <w:t>)</w:t>
      </w:r>
      <w:r w:rsidRPr="0040306C">
        <w:rPr>
          <w:rFonts w:hint="eastAsia"/>
        </w:rPr>
        <w:t xml:space="preserve"> </w:t>
      </w:r>
      <w:r w:rsidRPr="0040306C">
        <w:rPr>
          <w:rFonts w:ascii="ＭＳ Ｐゴシック" w:eastAsia="ＭＳ Ｐゴシック" w:hAnsi="ＭＳ Ｐゴシック" w:hint="eastAsia"/>
        </w:rPr>
        <w:t>あなたの職場はどこですか。都道府県および市区町村にてお答えください。</w:t>
      </w:r>
    </w:p>
    <w:p w14:paraId="14C7E1D7" w14:textId="254C152F" w:rsidR="0040306C" w:rsidRDefault="0040306C" w:rsidP="0052263E">
      <w:pPr>
        <w:rPr>
          <w:rFonts w:ascii="ＭＳ Ｐゴシック" w:eastAsia="ＭＳ Ｐゴシック" w:hAnsi="ＭＳ Ｐゴシック"/>
        </w:rPr>
      </w:pPr>
      <w:r w:rsidRPr="0040306C">
        <w:rPr>
          <w:rFonts w:ascii="ＭＳ Ｐゴシック" w:eastAsia="ＭＳ Ｐゴシック" w:hAnsi="ＭＳ Ｐゴシック" w:hint="eastAsia"/>
        </w:rPr>
        <w:t>【Y20Q2</w:t>
      </w:r>
      <w:r>
        <w:rPr>
          <w:rFonts w:ascii="ＭＳ Ｐゴシック" w:eastAsia="ＭＳ Ｐゴシック" w:hAnsi="ＭＳ Ｐゴシック" w:hint="eastAsia"/>
        </w:rPr>
        <w:t>Ｓ1</w:t>
      </w:r>
      <w:r w:rsidRPr="0040306C">
        <w:rPr>
          <w:rFonts w:ascii="ＭＳ Ｐゴシック" w:eastAsia="ＭＳ Ｐゴシック" w:hAnsi="ＭＳ Ｐゴシック" w:hint="eastAsia"/>
        </w:rPr>
        <w:t>】</w:t>
      </w:r>
    </w:p>
    <w:p w14:paraId="72D581F0" w14:textId="1D6D7AC7" w:rsidR="0040306C" w:rsidRDefault="0040306C" w:rsidP="0052263E">
      <w:pPr>
        <w:rPr>
          <w:rFonts w:ascii="ＭＳ Ｐゴシック" w:eastAsia="ＭＳ Ｐゴシック" w:hAnsi="ＭＳ Ｐゴシック"/>
          <w:u w:val="single"/>
        </w:rPr>
      </w:pPr>
      <w:r>
        <w:rPr>
          <w:rFonts w:ascii="ＭＳ Ｐゴシック" w:eastAsia="ＭＳ Ｐゴシック" w:hAnsi="ＭＳ Ｐゴシック" w:hint="eastAsia"/>
        </w:rPr>
        <w:t xml:space="preserve">1-47　</w:t>
      </w:r>
      <w:r w:rsidR="008806FE" w:rsidRPr="008806FE">
        <w:rPr>
          <w:rFonts w:ascii="ＭＳ Ｐゴシック" w:eastAsia="ＭＳ Ｐゴシック" w:hAnsi="ＭＳ Ｐゴシック" w:hint="eastAsia"/>
        </w:rPr>
        <w:t>都道府県名（　　　　）　市区町村名（　　　　　）</w:t>
      </w:r>
    </w:p>
    <w:p w14:paraId="65662BF3" w14:textId="77777777" w:rsidR="0040306C" w:rsidRPr="0040306C" w:rsidRDefault="0040306C" w:rsidP="0052263E">
      <w:pPr>
        <w:rPr>
          <w:rFonts w:ascii="ＭＳ Ｐゴシック" w:eastAsia="ＭＳ Ｐゴシック" w:hAnsi="ＭＳ Ｐゴシック"/>
        </w:rPr>
      </w:pPr>
    </w:p>
    <w:p w14:paraId="62EA46FF" w14:textId="77777777" w:rsidR="0040306C" w:rsidRDefault="009F3940" w:rsidP="009F3940">
      <w:pPr>
        <w:rPr>
          <w:rFonts w:ascii="ＭＳ Ｐゴシック" w:eastAsia="ＭＳ Ｐゴシック" w:hAnsi="ＭＳ Ｐゴシック"/>
        </w:rPr>
      </w:pPr>
      <w:r w:rsidRPr="00205B57">
        <w:rPr>
          <w:rFonts w:ascii="ＭＳ Ｐゴシック" w:eastAsia="ＭＳ Ｐゴシック" w:hAnsi="ＭＳ Ｐゴシック" w:hint="eastAsia"/>
        </w:rPr>
        <w:t>(3)ふだん一緒にお住まいで、かつ、生計を共にしている方（世帯員）は、</w:t>
      </w:r>
      <w:r w:rsidRPr="00205B57">
        <w:rPr>
          <w:rFonts w:ascii="ＭＳ Ｐゴシック" w:eastAsia="ＭＳ Ｐゴシック" w:hAnsi="ＭＳ Ｐゴシック" w:hint="eastAsia"/>
          <w:u w:val="single"/>
        </w:rPr>
        <w:t>あなたを含めて何人</w:t>
      </w:r>
      <w:r w:rsidRPr="00205B57">
        <w:rPr>
          <w:rFonts w:ascii="ＭＳ Ｐゴシック" w:eastAsia="ＭＳ Ｐゴシック" w:hAnsi="ＭＳ Ｐゴシック" w:hint="eastAsia"/>
        </w:rPr>
        <w:t>ですか。＊単身赴任等で長期不在であっても、3ヶ月に一度以上の割合で帰宅する場合は同居に含めます。</w:t>
      </w:r>
    </w:p>
    <w:p w14:paraId="5E9FB3D1" w14:textId="3CA08266" w:rsidR="009F3940" w:rsidRPr="00205B57" w:rsidRDefault="0040306C" w:rsidP="009F3940">
      <w:pPr>
        <w:rPr>
          <w:rFonts w:ascii="ＭＳ Ｐゴシック" w:eastAsia="ＭＳ Ｐゴシック" w:hAnsi="ＭＳ Ｐゴシック"/>
          <w:u w:val="single"/>
        </w:rPr>
      </w:pPr>
      <w:r w:rsidRPr="0040306C">
        <w:rPr>
          <w:rFonts w:ascii="ＭＳ Ｐゴシック" w:eastAsia="ＭＳ Ｐゴシック" w:hAnsi="ＭＳ Ｐゴシック" w:hint="eastAsia"/>
        </w:rPr>
        <w:t>【</w:t>
      </w:r>
      <w:r>
        <w:rPr>
          <w:rFonts w:ascii="ＭＳ Ｐゴシック" w:eastAsia="ＭＳ Ｐゴシック" w:hAnsi="ＭＳ Ｐゴシック" w:hint="eastAsia"/>
        </w:rPr>
        <w:t>Y20</w:t>
      </w:r>
      <w:r w:rsidRPr="0040306C">
        <w:rPr>
          <w:rFonts w:ascii="ＭＳ Ｐゴシック" w:eastAsia="ＭＳ Ｐゴシック" w:hAnsi="ＭＳ Ｐゴシック" w:hint="eastAsia"/>
        </w:rPr>
        <w:t>Q3】</w:t>
      </w:r>
      <w:r w:rsidR="009F3940" w:rsidRPr="00205B57">
        <w:rPr>
          <w:rFonts w:ascii="ＭＳ Ｐゴシック" w:eastAsia="ＭＳ Ｐゴシック" w:hAnsi="ＭＳ Ｐゴシック" w:hint="eastAsia"/>
        </w:rPr>
        <w:t xml:space="preserve">　　</w:t>
      </w:r>
      <w:r w:rsidR="009F3940" w:rsidRPr="00205B57">
        <w:rPr>
          <w:rFonts w:ascii="ＭＳ Ｐゴシック" w:eastAsia="ＭＳ Ｐゴシック" w:hAnsi="ＭＳ Ｐゴシック" w:hint="eastAsia"/>
          <w:u w:val="single"/>
        </w:rPr>
        <w:t xml:space="preserve">　　　　人</w:t>
      </w:r>
    </w:p>
    <w:p w14:paraId="2FC23C95" w14:textId="739E444E" w:rsidR="009F3940" w:rsidRPr="00205B57" w:rsidRDefault="009F3940" w:rsidP="009F3940">
      <w:pPr>
        <w:snapToGrid w:val="0"/>
        <w:spacing w:line="240" w:lineRule="atLeast"/>
        <w:ind w:left="567"/>
      </w:pPr>
    </w:p>
    <w:p w14:paraId="19AF4F69" w14:textId="75863859" w:rsidR="0052263E" w:rsidRPr="00205B57" w:rsidRDefault="0052263E" w:rsidP="009F3940">
      <w:pPr>
        <w:snapToGrid w:val="0"/>
        <w:spacing w:line="240" w:lineRule="atLeast"/>
        <w:ind w:left="567"/>
      </w:pPr>
    </w:p>
    <w:p w14:paraId="392C99EE" w14:textId="77777777" w:rsidR="0052263E" w:rsidRPr="00205B57" w:rsidRDefault="0052263E" w:rsidP="009F3940">
      <w:pPr>
        <w:snapToGrid w:val="0"/>
        <w:spacing w:line="240" w:lineRule="atLeast"/>
        <w:ind w:left="567"/>
      </w:pPr>
    </w:p>
    <w:p w14:paraId="499AE9EF" w14:textId="77777777" w:rsidR="009F3940" w:rsidRDefault="009F3940" w:rsidP="009F3940">
      <w:pPr>
        <w:ind w:left="281" w:hangingChars="134" w:hanging="281"/>
        <w:jc w:val="left"/>
        <w:rPr>
          <w:rFonts w:ascii="ＭＳ Ｐゴシック" w:eastAsia="ＭＳ Ｐゴシック" w:hAnsi="ＭＳ Ｐゴシック"/>
        </w:rPr>
      </w:pPr>
      <w:r w:rsidRPr="00205B57">
        <w:rPr>
          <w:rFonts w:ascii="ＭＳ Ｐゴシック" w:eastAsia="ＭＳ Ｐゴシック" w:hAnsi="ＭＳ Ｐゴシック" w:hint="eastAsia"/>
        </w:rPr>
        <w:t>(4)配偶者の有無についてお答えください。配偶者（夫または妻）は、いますか。配偶者には、事実</w:t>
      </w:r>
      <w:r w:rsidRPr="00205B57">
        <w:rPr>
          <w:rFonts w:ascii="ＭＳ Ｐゴシック" w:eastAsia="ＭＳ Ｐゴシック" w:hAnsi="ＭＳ Ｐゴシック" w:hint="eastAsia"/>
        </w:rPr>
        <w:lastRenderedPageBreak/>
        <w:t>上夫婦として生活しているが、婚姻届を提出していない場合も含みます。</w:t>
      </w:r>
    </w:p>
    <w:p w14:paraId="5C62205F" w14:textId="5E05EE82" w:rsidR="003A002D" w:rsidRPr="00205B57" w:rsidRDefault="003A002D" w:rsidP="009F3940">
      <w:pPr>
        <w:ind w:left="281" w:hangingChars="134" w:hanging="281"/>
        <w:jc w:val="left"/>
        <w:rPr>
          <w:rFonts w:ascii="ＭＳ Ｐゴシック" w:eastAsia="ＭＳ Ｐゴシック" w:hAnsi="ＭＳ Ｐゴシック"/>
        </w:rPr>
      </w:pPr>
      <w:r w:rsidRPr="003A002D">
        <w:rPr>
          <w:rFonts w:ascii="ＭＳ Ｐゴシック" w:eastAsia="ＭＳ Ｐゴシック" w:hAnsi="ＭＳ Ｐゴシック" w:hint="eastAsia"/>
        </w:rPr>
        <w:t>【</w:t>
      </w:r>
      <w:r>
        <w:rPr>
          <w:rFonts w:ascii="ＭＳ Ｐゴシック" w:eastAsia="ＭＳ Ｐゴシック" w:hAnsi="ＭＳ Ｐゴシック" w:hint="eastAsia"/>
        </w:rPr>
        <w:t>Y20Q4</w:t>
      </w:r>
      <w:r w:rsidRPr="003A002D">
        <w:rPr>
          <w:rFonts w:ascii="ＭＳ Ｐゴシック" w:eastAsia="ＭＳ Ｐゴシック" w:hAnsi="ＭＳ Ｐゴシック" w:hint="eastAsia"/>
        </w:rPr>
        <w:t>】</w:t>
      </w:r>
    </w:p>
    <w:p w14:paraId="570D4C71" w14:textId="77777777" w:rsidR="009F3940" w:rsidRPr="00205B57" w:rsidRDefault="009F3940" w:rsidP="005F622F">
      <w:pPr>
        <w:pStyle w:val="a9"/>
        <w:numPr>
          <w:ilvl w:val="0"/>
          <w:numId w:val="1"/>
        </w:numPr>
        <w:ind w:leftChars="0" w:firstLine="6"/>
        <w:jc w:val="left"/>
        <w:rPr>
          <w:rFonts w:ascii="ＭＳ Ｐゴシック" w:eastAsia="ＭＳ Ｐゴシック" w:hAnsi="ＭＳ Ｐゴシック"/>
        </w:rPr>
      </w:pPr>
      <w:r w:rsidRPr="00205B57">
        <w:rPr>
          <w:rFonts w:ascii="ＭＳ Ｐゴシック" w:eastAsia="ＭＳ Ｐゴシック" w:hAnsi="ＭＳ Ｐゴシック" w:hint="eastAsia"/>
        </w:rPr>
        <w:t>配偶者あり</w:t>
      </w:r>
    </w:p>
    <w:p w14:paraId="343A63FE" w14:textId="77777777" w:rsidR="009F3940" w:rsidRPr="00205B57" w:rsidRDefault="009F3940" w:rsidP="005F622F">
      <w:pPr>
        <w:pStyle w:val="a9"/>
        <w:numPr>
          <w:ilvl w:val="0"/>
          <w:numId w:val="1"/>
        </w:numPr>
        <w:ind w:leftChars="0" w:firstLine="6"/>
        <w:jc w:val="left"/>
        <w:rPr>
          <w:rFonts w:ascii="ＭＳ Ｐゴシック" w:eastAsia="ＭＳ Ｐゴシック" w:hAnsi="ＭＳ Ｐゴシック"/>
        </w:rPr>
      </w:pPr>
      <w:r w:rsidRPr="00205B57">
        <w:rPr>
          <w:rFonts w:ascii="ＭＳ Ｐゴシック" w:eastAsia="ＭＳ Ｐゴシック" w:hAnsi="ＭＳ Ｐゴシック" w:hint="eastAsia"/>
        </w:rPr>
        <w:t>未婚</w:t>
      </w:r>
    </w:p>
    <w:p w14:paraId="3F1AD20D" w14:textId="77777777" w:rsidR="009F3940" w:rsidRPr="00205B57" w:rsidRDefault="009F3940" w:rsidP="005F622F">
      <w:pPr>
        <w:pStyle w:val="a9"/>
        <w:numPr>
          <w:ilvl w:val="0"/>
          <w:numId w:val="1"/>
        </w:numPr>
        <w:ind w:leftChars="0" w:firstLine="6"/>
        <w:jc w:val="left"/>
        <w:rPr>
          <w:rFonts w:ascii="ＭＳ Ｐゴシック" w:eastAsia="ＭＳ Ｐゴシック" w:hAnsi="ＭＳ Ｐゴシック"/>
        </w:rPr>
      </w:pPr>
      <w:r w:rsidRPr="00205B57">
        <w:rPr>
          <w:rFonts w:ascii="ＭＳ Ｐゴシック" w:eastAsia="ＭＳ Ｐゴシック" w:hAnsi="ＭＳ Ｐゴシック" w:hint="eastAsia"/>
        </w:rPr>
        <w:t>死別</w:t>
      </w:r>
    </w:p>
    <w:p w14:paraId="02F92135" w14:textId="77777777" w:rsidR="009F3940" w:rsidRPr="00205B57" w:rsidRDefault="009F3940" w:rsidP="005F622F">
      <w:pPr>
        <w:pStyle w:val="a9"/>
        <w:numPr>
          <w:ilvl w:val="0"/>
          <w:numId w:val="1"/>
        </w:numPr>
        <w:ind w:leftChars="0" w:firstLine="6"/>
        <w:jc w:val="left"/>
        <w:rPr>
          <w:rFonts w:ascii="ＭＳ Ｐゴシック" w:eastAsia="ＭＳ Ｐゴシック" w:hAnsi="ＭＳ Ｐゴシック"/>
        </w:rPr>
      </w:pPr>
      <w:r w:rsidRPr="00205B57">
        <w:rPr>
          <w:rFonts w:ascii="ＭＳ Ｐゴシック" w:eastAsia="ＭＳ Ｐゴシック" w:hAnsi="ＭＳ Ｐゴシック" w:hint="eastAsia"/>
        </w:rPr>
        <w:t>離別（離婚）</w:t>
      </w:r>
    </w:p>
    <w:p w14:paraId="2A7B919F" w14:textId="77777777" w:rsidR="00A1663A" w:rsidRPr="00205B57" w:rsidRDefault="00A1663A" w:rsidP="009F3940">
      <w:pPr>
        <w:pStyle w:val="a9"/>
        <w:ind w:leftChars="0" w:left="426"/>
        <w:rPr>
          <w:rFonts w:ascii="ＭＳ Ｐゴシック" w:eastAsia="ＭＳ Ｐゴシック" w:hAnsi="ＭＳ Ｐゴシック"/>
        </w:rPr>
      </w:pPr>
    </w:p>
    <w:p w14:paraId="23E26299" w14:textId="22E243A1" w:rsidR="0052263E" w:rsidRDefault="008806FE" w:rsidP="0052263E">
      <w:pPr>
        <w:pStyle w:val="a9"/>
        <w:ind w:leftChars="0" w:left="0"/>
        <w:rPr>
          <w:rFonts w:ascii="ＭＳ Ｐゴシック" w:eastAsia="ＭＳ Ｐゴシック" w:hAnsi="ＭＳ Ｐゴシック"/>
        </w:rPr>
      </w:pPr>
      <w:r w:rsidRPr="00205B57">
        <w:rPr>
          <w:rFonts w:ascii="ＭＳ Ｐゴシック" w:eastAsia="ＭＳ Ｐゴシック" w:hAnsi="ＭＳ Ｐゴシック" w:hint="eastAsia"/>
        </w:rPr>
        <w:t xml:space="preserve"> </w:t>
      </w:r>
      <w:r>
        <w:rPr>
          <w:rFonts w:ascii="ＭＳ Ｐゴシック" w:eastAsia="ＭＳ Ｐゴシック" w:hAnsi="ＭＳ Ｐゴシック" w:hint="eastAsia"/>
        </w:rPr>
        <w:t>(5</w:t>
      </w:r>
      <w:r w:rsidR="00784356" w:rsidRPr="00205B57">
        <w:rPr>
          <w:rFonts w:ascii="ＭＳ Ｐゴシック" w:eastAsia="ＭＳ Ｐゴシック" w:hAnsi="ＭＳ Ｐゴシック" w:hint="eastAsia"/>
        </w:rPr>
        <w:t>-1</w:t>
      </w:r>
      <w:r w:rsidR="0052263E" w:rsidRPr="00205B57">
        <w:rPr>
          <w:rFonts w:ascii="ＭＳ Ｐゴシック" w:eastAsia="ＭＳ Ｐゴシック" w:hAnsi="ＭＳ Ｐゴシック" w:hint="eastAsia"/>
        </w:rPr>
        <w:t>)あなたはこれまでにタバコを吸ったことがありますか。当てはまる番号を１つ選んでください。</w:t>
      </w:r>
    </w:p>
    <w:p w14:paraId="5D4933E1" w14:textId="2465444A" w:rsidR="008806FE" w:rsidRPr="00205B57" w:rsidRDefault="008806FE" w:rsidP="0052263E">
      <w:pPr>
        <w:pStyle w:val="a9"/>
        <w:ind w:leftChars="0" w:left="0"/>
        <w:rPr>
          <w:rFonts w:ascii="ＭＳ Ｐゴシック" w:eastAsia="ＭＳ Ｐゴシック" w:hAnsi="ＭＳ Ｐゴシック"/>
        </w:rPr>
      </w:pPr>
      <w:r w:rsidRPr="008806FE">
        <w:rPr>
          <w:rFonts w:ascii="ＭＳ Ｐゴシック" w:eastAsia="ＭＳ Ｐゴシック" w:hAnsi="ＭＳ Ｐゴシック" w:hint="eastAsia"/>
        </w:rPr>
        <w:t>【</w:t>
      </w:r>
      <w:r>
        <w:rPr>
          <w:rFonts w:ascii="ＭＳ Ｐゴシック" w:eastAsia="ＭＳ Ｐゴシック" w:hAnsi="ＭＳ Ｐゴシック" w:hint="eastAsia"/>
        </w:rPr>
        <w:t>Y20Q5Ｓ1</w:t>
      </w:r>
      <w:r w:rsidRPr="008806FE">
        <w:rPr>
          <w:rFonts w:ascii="ＭＳ Ｐゴシック" w:eastAsia="ＭＳ Ｐゴシック" w:hAnsi="ＭＳ Ｐゴシック" w:hint="eastAsia"/>
        </w:rPr>
        <w:t>】</w:t>
      </w:r>
    </w:p>
    <w:p w14:paraId="3EED5129" w14:textId="28285498" w:rsidR="0052263E" w:rsidRPr="00205B57" w:rsidRDefault="0052263E" w:rsidP="0052263E">
      <w:pPr>
        <w:pStyle w:val="a9"/>
        <w:ind w:leftChars="0" w:left="426"/>
        <w:rPr>
          <w:rFonts w:ascii="ＭＳ Ｐゴシック" w:eastAsia="ＭＳ Ｐゴシック" w:hAnsi="ＭＳ Ｐゴシック"/>
        </w:rPr>
      </w:pPr>
      <w:r w:rsidRPr="00205B57">
        <w:rPr>
          <w:rFonts w:ascii="ＭＳ Ｐゴシック" w:eastAsia="ＭＳ Ｐゴシック" w:hAnsi="ＭＳ Ｐゴシック" w:hint="eastAsia"/>
        </w:rPr>
        <w:t>１．合計１００本以上、または６ヶ月以上吸っている（吸っていた）</w:t>
      </w:r>
    </w:p>
    <w:p w14:paraId="314F79F9" w14:textId="5C89D5E6" w:rsidR="0052263E" w:rsidRPr="00205B57" w:rsidRDefault="0052263E" w:rsidP="0052263E">
      <w:pPr>
        <w:pStyle w:val="a9"/>
        <w:ind w:leftChars="0" w:left="426"/>
        <w:rPr>
          <w:rFonts w:ascii="ＭＳ Ｐゴシック" w:eastAsia="ＭＳ Ｐゴシック" w:hAnsi="ＭＳ Ｐゴシック"/>
        </w:rPr>
      </w:pPr>
      <w:r w:rsidRPr="00205B57">
        <w:rPr>
          <w:rFonts w:ascii="ＭＳ Ｐゴシック" w:eastAsia="ＭＳ Ｐゴシック" w:hAnsi="ＭＳ Ｐゴシック" w:hint="eastAsia"/>
        </w:rPr>
        <w:t>２．吸っている（吸ったことはある）が</w:t>
      </w:r>
      <w:r w:rsidR="008032DD" w:rsidRPr="00205B57">
        <w:rPr>
          <w:rFonts w:ascii="ＭＳ Ｐゴシック" w:eastAsia="ＭＳ Ｐゴシック" w:hAnsi="ＭＳ Ｐゴシック" w:hint="eastAsia"/>
        </w:rPr>
        <w:t>、</w:t>
      </w:r>
      <w:r w:rsidRPr="00205B57">
        <w:rPr>
          <w:rFonts w:ascii="ＭＳ Ｐゴシック" w:eastAsia="ＭＳ Ｐゴシック" w:hAnsi="ＭＳ Ｐゴシック" w:hint="eastAsia"/>
        </w:rPr>
        <w:t>合計１００本未満</w:t>
      </w:r>
      <w:r w:rsidR="00F43C74" w:rsidRPr="00205B57">
        <w:rPr>
          <w:rFonts w:ascii="ＭＳ Ｐゴシック" w:eastAsia="ＭＳ Ｐゴシック" w:hAnsi="ＭＳ Ｐゴシック" w:hint="eastAsia"/>
        </w:rPr>
        <w:t>かつ</w:t>
      </w:r>
      <w:r w:rsidRPr="00205B57">
        <w:rPr>
          <w:rFonts w:ascii="ＭＳ Ｐゴシック" w:eastAsia="ＭＳ Ｐゴシック" w:hAnsi="ＭＳ Ｐゴシック" w:hint="eastAsia"/>
        </w:rPr>
        <w:t>６ヶ月未満である</w:t>
      </w:r>
    </w:p>
    <w:p w14:paraId="51070465" w14:textId="77777777" w:rsidR="0052263E" w:rsidRPr="00205B57" w:rsidRDefault="0052263E" w:rsidP="0052263E">
      <w:pPr>
        <w:pStyle w:val="a9"/>
        <w:ind w:leftChars="0" w:left="426"/>
        <w:rPr>
          <w:rFonts w:ascii="ＭＳ Ｐゴシック" w:eastAsia="ＭＳ Ｐゴシック" w:hAnsi="ＭＳ Ｐゴシック"/>
        </w:rPr>
      </w:pPr>
      <w:r w:rsidRPr="00205B57">
        <w:rPr>
          <w:rFonts w:ascii="ＭＳ Ｐゴシック" w:eastAsia="ＭＳ Ｐゴシック" w:hAnsi="ＭＳ Ｐゴシック" w:hint="eastAsia"/>
        </w:rPr>
        <w:t>３．まったく吸ったことがない</w:t>
      </w:r>
    </w:p>
    <w:p w14:paraId="2BAFC036" w14:textId="28847E87" w:rsidR="004E5D4F" w:rsidRPr="00205B57" w:rsidRDefault="004E5D4F" w:rsidP="009F3940">
      <w:pPr>
        <w:pStyle w:val="a9"/>
        <w:ind w:leftChars="0" w:left="426"/>
        <w:rPr>
          <w:rFonts w:ascii="ＭＳ Ｐゴシック" w:eastAsia="ＭＳ Ｐゴシック" w:hAnsi="ＭＳ Ｐゴシック"/>
        </w:rPr>
      </w:pPr>
    </w:p>
    <w:p w14:paraId="7DF6D87B" w14:textId="1DC53F50" w:rsidR="00784356" w:rsidRPr="00205B57" w:rsidRDefault="008806FE" w:rsidP="00784356">
      <w:pPr>
        <w:rPr>
          <w:rFonts w:ascii="ＭＳ Ｐゴシック" w:eastAsia="ＭＳ Ｐゴシック" w:hAnsi="ＭＳ Ｐゴシック"/>
        </w:rPr>
      </w:pPr>
      <w:r>
        <w:rPr>
          <w:rFonts w:ascii="ＭＳ Ｐゴシック" w:eastAsia="ＭＳ Ｐゴシック" w:hAnsi="ＭＳ Ｐゴシック" w:hint="eastAsia"/>
        </w:rPr>
        <w:t>(5</w:t>
      </w:r>
      <w:r w:rsidR="00784356" w:rsidRPr="00205B57">
        <w:rPr>
          <w:rFonts w:ascii="ＭＳ Ｐゴシック" w:eastAsia="ＭＳ Ｐゴシック" w:hAnsi="ＭＳ Ｐゴシック" w:hint="eastAsia"/>
        </w:rPr>
        <w:t>-2)　あなたがタバコを吸うようになったのは何歳ですか</w:t>
      </w:r>
      <w:r w:rsidR="002D3A55" w:rsidRPr="00205B57">
        <w:rPr>
          <w:rFonts w:ascii="ＭＳ Ｐゴシック" w:eastAsia="ＭＳ Ｐゴシック" w:hAnsi="ＭＳ Ｐゴシック" w:hint="eastAsia"/>
        </w:rPr>
        <w:t>。</w:t>
      </w:r>
    </w:p>
    <w:p w14:paraId="6C1005F7" w14:textId="49F2B37A" w:rsidR="00784356" w:rsidRDefault="008806FE" w:rsidP="009F3940">
      <w:pPr>
        <w:pStyle w:val="a9"/>
        <w:ind w:leftChars="0" w:left="426"/>
        <w:rPr>
          <w:rFonts w:ascii="ＭＳ Ｐゴシック" w:eastAsia="ＭＳ Ｐゴシック" w:hAnsi="ＭＳ Ｐゴシック"/>
        </w:rPr>
      </w:pPr>
      <w:r w:rsidRPr="008806FE">
        <w:rPr>
          <w:rFonts w:ascii="ＭＳ Ｐゴシック" w:eastAsia="ＭＳ Ｐゴシック" w:hAnsi="ＭＳ Ｐゴシック" w:hint="eastAsia"/>
        </w:rPr>
        <w:t>【</w:t>
      </w:r>
      <w:r>
        <w:rPr>
          <w:rFonts w:ascii="ＭＳ Ｐゴシック" w:eastAsia="ＭＳ Ｐゴシック" w:hAnsi="ＭＳ Ｐゴシック" w:hint="eastAsia"/>
        </w:rPr>
        <w:t>Y20Q5Ｓ2</w:t>
      </w:r>
      <w:r w:rsidRPr="008806FE">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8806FE">
        <w:rPr>
          <w:rFonts w:ascii="ＭＳ Ｐゴシック" w:eastAsia="ＭＳ Ｐゴシック" w:hAnsi="ＭＳ Ｐゴシック" w:hint="eastAsia"/>
          <w:u w:val="single"/>
        </w:rPr>
        <w:t xml:space="preserve">　　　歳</w:t>
      </w:r>
    </w:p>
    <w:p w14:paraId="61FC19BB" w14:textId="77777777" w:rsidR="008806FE" w:rsidRPr="008806FE" w:rsidRDefault="008806FE" w:rsidP="009F3940">
      <w:pPr>
        <w:pStyle w:val="a9"/>
        <w:ind w:leftChars="0" w:left="426"/>
        <w:rPr>
          <w:rFonts w:ascii="ＭＳ Ｐゴシック" w:eastAsia="ＭＳ Ｐゴシック" w:hAnsi="ＭＳ Ｐゴシック"/>
        </w:rPr>
      </w:pPr>
    </w:p>
    <w:p w14:paraId="106D98F5" w14:textId="5DFEA8C2" w:rsidR="00A1663A" w:rsidRDefault="0052263E" w:rsidP="004C0FFA">
      <w:pPr>
        <w:pStyle w:val="a9"/>
        <w:ind w:leftChars="0" w:left="0"/>
        <w:rPr>
          <w:rFonts w:ascii="ＭＳ Ｐゴシック" w:eastAsia="ＭＳ Ｐゴシック" w:hAnsi="ＭＳ Ｐゴシック"/>
        </w:rPr>
      </w:pPr>
      <w:commentRangeStart w:id="0"/>
      <w:r w:rsidRPr="00205B57">
        <w:rPr>
          <w:rFonts w:ascii="ＭＳ Ｐゴシック" w:eastAsia="ＭＳ Ｐゴシック" w:hAnsi="ＭＳ Ｐゴシック" w:hint="eastAsia"/>
        </w:rPr>
        <w:t>（</w:t>
      </w:r>
      <w:r w:rsidR="008806FE">
        <w:rPr>
          <w:rFonts w:ascii="ＭＳ Ｐゴシック" w:eastAsia="ＭＳ Ｐゴシック" w:hAnsi="ＭＳ Ｐゴシック" w:hint="eastAsia"/>
        </w:rPr>
        <w:t>6</w:t>
      </w:r>
      <w:r w:rsidRPr="00205B57">
        <w:rPr>
          <w:rFonts w:ascii="ＭＳ Ｐゴシック" w:eastAsia="ＭＳ Ｐゴシック" w:hAnsi="ＭＳ Ｐゴシック" w:hint="eastAsia"/>
        </w:rPr>
        <w:t>）</w:t>
      </w:r>
      <w:r w:rsidR="00A1663A" w:rsidRPr="00205B57">
        <w:rPr>
          <w:rFonts w:ascii="ＭＳ Ｐゴシック" w:eastAsia="ＭＳ Ｐゴシック" w:hAnsi="ＭＳ Ｐゴシック" w:hint="eastAsia"/>
        </w:rPr>
        <w:t>あなたは</w:t>
      </w:r>
      <w:r w:rsidR="00E8087E" w:rsidRPr="00205B57">
        <w:rPr>
          <w:rFonts w:ascii="ＭＳ Ｐゴシック" w:eastAsia="ＭＳ Ｐゴシック" w:hAnsi="ＭＳ Ｐゴシック" w:hint="eastAsia"/>
        </w:rPr>
        <w:t>現在、</w:t>
      </w:r>
      <w:r w:rsidR="00A1663A" w:rsidRPr="00205B57">
        <w:rPr>
          <w:rFonts w:ascii="ＭＳ Ｐゴシック" w:eastAsia="ＭＳ Ｐゴシック" w:hAnsi="ＭＳ Ｐゴシック" w:hint="eastAsia"/>
        </w:rPr>
        <w:t>タバコを吸</w:t>
      </w:r>
      <w:r w:rsidR="003B1940" w:rsidRPr="00205B57">
        <w:rPr>
          <w:rFonts w:ascii="ＭＳ Ｐゴシック" w:eastAsia="ＭＳ Ｐゴシック" w:hAnsi="ＭＳ Ｐゴシック" w:hint="eastAsia"/>
        </w:rPr>
        <w:t>っ</w:t>
      </w:r>
      <w:r w:rsidR="00E8087E" w:rsidRPr="00205B57">
        <w:rPr>
          <w:rFonts w:ascii="ＭＳ Ｐゴシック" w:eastAsia="ＭＳ Ｐゴシック" w:hAnsi="ＭＳ Ｐゴシック" w:hint="eastAsia"/>
        </w:rPr>
        <w:t>て</w:t>
      </w:r>
      <w:r w:rsidR="003B1940" w:rsidRPr="00205B57">
        <w:rPr>
          <w:rFonts w:ascii="ＭＳ Ｐゴシック" w:eastAsia="ＭＳ Ｐゴシック" w:hAnsi="ＭＳ Ｐゴシック" w:hint="eastAsia"/>
        </w:rPr>
        <w:t>い</w:t>
      </w:r>
      <w:r w:rsidR="002D3A55" w:rsidRPr="00205B57">
        <w:rPr>
          <w:rFonts w:ascii="ＭＳ Ｐゴシック" w:eastAsia="ＭＳ Ｐゴシック" w:hAnsi="ＭＳ Ｐゴシック" w:hint="eastAsia"/>
        </w:rPr>
        <w:t>ますか。</w:t>
      </w:r>
      <w:r w:rsidR="004C0FFA" w:rsidRPr="00205B57">
        <w:rPr>
          <w:rFonts w:ascii="ＭＳ Ｐゴシック" w:eastAsia="ＭＳ Ｐゴシック" w:hAnsi="ＭＳ Ｐゴシック"/>
        </w:rPr>
        <w:t xml:space="preserve"> </w:t>
      </w:r>
      <w:r w:rsidR="003B27C4" w:rsidRPr="00205B57">
        <w:rPr>
          <w:rFonts w:ascii="ＭＳ Ｐゴシック" w:eastAsia="ＭＳ Ｐゴシック" w:hAnsi="ＭＳ Ｐゴシック" w:hint="eastAsia"/>
        </w:rPr>
        <w:t>（直近の30日間についてお答えください）</w:t>
      </w:r>
      <w:commentRangeEnd w:id="0"/>
      <w:r w:rsidR="008032DD" w:rsidRPr="00205B57">
        <w:rPr>
          <w:rStyle w:val="aa"/>
        </w:rPr>
        <w:commentReference w:id="0"/>
      </w:r>
    </w:p>
    <w:p w14:paraId="342B9889" w14:textId="10A40A1D" w:rsidR="008806FE" w:rsidRPr="00205B57" w:rsidRDefault="008806FE" w:rsidP="004C0FFA">
      <w:pPr>
        <w:pStyle w:val="a9"/>
        <w:ind w:leftChars="0" w:left="0"/>
        <w:rPr>
          <w:rFonts w:ascii="ＭＳ Ｐゴシック" w:eastAsia="ＭＳ Ｐゴシック" w:hAnsi="ＭＳ Ｐゴシック"/>
        </w:rPr>
      </w:pPr>
      <w:r w:rsidRPr="008806FE">
        <w:rPr>
          <w:rFonts w:ascii="ＭＳ Ｐゴシック" w:eastAsia="ＭＳ Ｐゴシック" w:hAnsi="ＭＳ Ｐゴシック" w:hint="eastAsia"/>
        </w:rPr>
        <w:t>【</w:t>
      </w:r>
      <w:r>
        <w:rPr>
          <w:rFonts w:ascii="ＭＳ Ｐゴシック" w:eastAsia="ＭＳ Ｐゴシック" w:hAnsi="ＭＳ Ｐゴシック" w:hint="eastAsia"/>
        </w:rPr>
        <w:t>Y20Q6</w:t>
      </w:r>
      <w:r w:rsidRPr="008806FE">
        <w:rPr>
          <w:rFonts w:ascii="ＭＳ Ｐゴシック" w:eastAsia="ＭＳ Ｐゴシック" w:hAnsi="ＭＳ Ｐゴシック" w:hint="eastAsia"/>
        </w:rPr>
        <w:t>】</w:t>
      </w:r>
    </w:p>
    <w:p w14:paraId="5791B177" w14:textId="77777777" w:rsidR="00A1663A" w:rsidRPr="00205B57" w:rsidRDefault="00A1663A" w:rsidP="009F3940">
      <w:pPr>
        <w:pStyle w:val="a9"/>
        <w:ind w:leftChars="0" w:left="426"/>
        <w:rPr>
          <w:rFonts w:ascii="ＭＳ Ｐゴシック" w:eastAsia="ＭＳ Ｐゴシック" w:hAnsi="ＭＳ Ｐゴシック"/>
        </w:rPr>
      </w:pPr>
      <w:r w:rsidRPr="00205B57">
        <w:rPr>
          <w:rFonts w:ascii="ＭＳ Ｐゴシック" w:eastAsia="ＭＳ Ｐゴシック" w:hAnsi="ＭＳ Ｐゴシック" w:hint="eastAsia"/>
        </w:rPr>
        <w:t xml:space="preserve">1.　　</w:t>
      </w:r>
      <w:r w:rsidR="004C0FFA" w:rsidRPr="00205B57">
        <w:rPr>
          <w:rFonts w:ascii="ＭＳ Ｐゴシック" w:eastAsia="ＭＳ Ｐゴシック" w:hAnsi="ＭＳ Ｐゴシック" w:hint="eastAsia"/>
        </w:rPr>
        <w:t>ほとんど</w:t>
      </w:r>
      <w:r w:rsidRPr="00205B57">
        <w:rPr>
          <w:rFonts w:ascii="ＭＳ Ｐゴシック" w:eastAsia="ＭＳ Ｐゴシック" w:hAnsi="ＭＳ Ｐゴシック" w:hint="eastAsia"/>
        </w:rPr>
        <w:t>毎日吸っている</w:t>
      </w:r>
    </w:p>
    <w:p w14:paraId="0B52007E" w14:textId="77777777" w:rsidR="00A1663A" w:rsidRPr="00205B57" w:rsidRDefault="00A1663A" w:rsidP="009F3940">
      <w:pPr>
        <w:pStyle w:val="a9"/>
        <w:ind w:leftChars="0" w:left="426"/>
        <w:rPr>
          <w:rFonts w:ascii="ＭＳ Ｐゴシック" w:eastAsia="ＭＳ Ｐゴシック" w:hAnsi="ＭＳ Ｐゴシック"/>
        </w:rPr>
      </w:pPr>
      <w:r w:rsidRPr="00205B57">
        <w:rPr>
          <w:rFonts w:ascii="ＭＳ Ｐゴシック" w:eastAsia="ＭＳ Ｐゴシック" w:hAnsi="ＭＳ Ｐゴシック" w:hint="eastAsia"/>
        </w:rPr>
        <w:t>2.</w:t>
      </w:r>
      <w:r w:rsidR="004C0FFA" w:rsidRPr="00205B57">
        <w:rPr>
          <w:rFonts w:ascii="ＭＳ Ｐゴシック" w:eastAsia="ＭＳ Ｐゴシック" w:hAnsi="ＭＳ Ｐゴシック" w:hint="eastAsia"/>
        </w:rPr>
        <w:t xml:space="preserve">　　時々吸っている</w:t>
      </w:r>
    </w:p>
    <w:p w14:paraId="15F5288F" w14:textId="1574D352" w:rsidR="00A1663A" w:rsidRPr="00205B57" w:rsidRDefault="00A1663A" w:rsidP="008032DD">
      <w:pPr>
        <w:pStyle w:val="a9"/>
        <w:ind w:leftChars="0" w:left="426"/>
        <w:rPr>
          <w:rFonts w:ascii="ＭＳ Ｐゴシック" w:eastAsia="ＭＳ Ｐゴシック" w:hAnsi="ＭＳ Ｐゴシック"/>
        </w:rPr>
      </w:pPr>
      <w:r w:rsidRPr="00205B57">
        <w:rPr>
          <w:rFonts w:ascii="ＭＳ Ｐゴシック" w:eastAsia="ＭＳ Ｐゴシック" w:hAnsi="ＭＳ Ｐゴシック" w:hint="eastAsia"/>
        </w:rPr>
        <w:t>3.　　以前は吸っていたが</w:t>
      </w:r>
      <w:r w:rsidR="000A1EAE" w:rsidRPr="00205B57">
        <w:rPr>
          <w:rFonts w:ascii="ＭＳ Ｐゴシック" w:eastAsia="ＭＳ Ｐゴシック" w:hAnsi="ＭＳ Ｐゴシック" w:hint="eastAsia"/>
        </w:rPr>
        <w:t>今は</w:t>
      </w:r>
      <w:r w:rsidRPr="00205B57">
        <w:rPr>
          <w:rFonts w:ascii="ＭＳ Ｐゴシック" w:eastAsia="ＭＳ Ｐゴシック" w:hAnsi="ＭＳ Ｐゴシック" w:hint="eastAsia"/>
        </w:rPr>
        <w:t>吸っていない</w:t>
      </w:r>
      <w:r w:rsidR="004C0FFA" w:rsidRPr="00205B57">
        <w:rPr>
          <w:rFonts w:ascii="ＭＳ Ｐゴシック" w:eastAsia="ＭＳ Ｐゴシック" w:hAnsi="ＭＳ Ｐゴシック" w:hint="eastAsia"/>
        </w:rPr>
        <w:t>（止めた）</w:t>
      </w:r>
    </w:p>
    <w:p w14:paraId="7921B3E9" w14:textId="77777777" w:rsidR="00B16277" w:rsidRPr="00205B57" w:rsidRDefault="00B16277" w:rsidP="003B1940">
      <w:pPr>
        <w:rPr>
          <w:rFonts w:ascii="ＭＳ Ｐゴシック" w:eastAsia="ＭＳ Ｐゴシック" w:hAnsi="ＭＳ Ｐゴシック"/>
        </w:rPr>
      </w:pPr>
    </w:p>
    <w:p w14:paraId="1CFFFA2B" w14:textId="31B87436" w:rsidR="009F3940" w:rsidRDefault="009F3940" w:rsidP="009F3940">
      <w:pPr>
        <w:ind w:left="427" w:hanging="427"/>
        <w:rPr>
          <w:rFonts w:ascii="ＭＳ Ｐゴシック" w:eastAsia="ＭＳ Ｐゴシック" w:hAnsi="ＭＳ Ｐゴシック"/>
        </w:rPr>
      </w:pPr>
      <w:r w:rsidRPr="00205B57">
        <w:rPr>
          <w:rFonts w:ascii="ＭＳ Ｐゴシック" w:eastAsia="ＭＳ Ｐゴシック" w:hAnsi="ＭＳ Ｐゴシック" w:hint="eastAsia"/>
        </w:rPr>
        <w:t>(</w:t>
      </w:r>
      <w:r w:rsidR="00E14234">
        <w:rPr>
          <w:rFonts w:ascii="ＭＳ Ｐゴシック" w:eastAsia="ＭＳ Ｐゴシック" w:hAnsi="ＭＳ Ｐゴシック" w:hint="eastAsia"/>
        </w:rPr>
        <w:t>7</w:t>
      </w:r>
      <w:r w:rsidRPr="00205B57">
        <w:rPr>
          <w:rFonts w:ascii="ＭＳ Ｐゴシック" w:eastAsia="ＭＳ Ｐゴシック" w:hAnsi="ＭＳ Ｐゴシック" w:hint="eastAsia"/>
        </w:rPr>
        <w:t>)あなたの世帯の昨年の年収（税込み）はおおよそどのくらいですか。当てはまる番号を１つ選んでください。＊世帯年収とは、あなたの世帯全体で、</w:t>
      </w:r>
      <w:r w:rsidR="00733D6D" w:rsidRPr="00205B57">
        <w:rPr>
          <w:rFonts w:ascii="ＭＳ Ｐゴシック" w:eastAsia="ＭＳ Ｐゴシック" w:hAnsi="ＭＳ Ｐゴシック" w:hint="eastAsia"/>
        </w:rPr>
        <w:t>201</w:t>
      </w:r>
      <w:r w:rsidR="0031528A">
        <w:rPr>
          <w:rFonts w:ascii="ＭＳ Ｐゴシック" w:eastAsia="ＭＳ Ｐゴシック" w:hAnsi="ＭＳ Ｐゴシック" w:hint="eastAsia"/>
        </w:rPr>
        <w:t>9</w:t>
      </w:r>
      <w:r w:rsidR="00733D6D" w:rsidRPr="00205B57">
        <w:rPr>
          <w:rFonts w:ascii="ＭＳ Ｐゴシック" w:eastAsia="ＭＳ Ｐゴシック" w:hAnsi="ＭＳ Ｐゴシック" w:hint="eastAsia"/>
        </w:rPr>
        <w:t>年（</w:t>
      </w:r>
      <w:r w:rsidRPr="00205B57">
        <w:rPr>
          <w:rFonts w:ascii="ＭＳ Ｐゴシック" w:eastAsia="ＭＳ Ｐゴシック" w:hAnsi="ＭＳ Ｐゴシック" w:hint="eastAsia"/>
        </w:rPr>
        <w:t>平成</w:t>
      </w:r>
      <w:r w:rsidR="00733D6D" w:rsidRPr="00205B57">
        <w:rPr>
          <w:rFonts w:ascii="ＭＳ Ｐゴシック" w:eastAsia="ＭＳ Ｐゴシック" w:hAnsi="ＭＳ Ｐゴシック" w:hint="eastAsia"/>
        </w:rPr>
        <w:t>3</w:t>
      </w:r>
      <w:r w:rsidR="0031528A">
        <w:rPr>
          <w:rFonts w:ascii="ＭＳ Ｐゴシック" w:eastAsia="ＭＳ Ｐゴシック" w:hAnsi="ＭＳ Ｐゴシック" w:hint="eastAsia"/>
        </w:rPr>
        <w:t>1</w:t>
      </w:r>
      <w:r w:rsidRPr="00205B57">
        <w:rPr>
          <w:rFonts w:ascii="ＭＳ Ｐゴシック" w:eastAsia="ＭＳ Ｐゴシック" w:hAnsi="ＭＳ Ｐゴシック" w:hint="eastAsia"/>
        </w:rPr>
        <w:t>年</w:t>
      </w:r>
      <w:r w:rsidR="00733D6D" w:rsidRPr="00205B57">
        <w:rPr>
          <w:rFonts w:ascii="ＭＳ Ｐゴシック" w:eastAsia="ＭＳ Ｐゴシック" w:hAnsi="ＭＳ Ｐゴシック" w:hint="eastAsia"/>
        </w:rPr>
        <w:t>）</w:t>
      </w:r>
      <w:r w:rsidRPr="00205B57">
        <w:rPr>
          <w:rFonts w:ascii="ＭＳ Ｐゴシック" w:eastAsia="ＭＳ Ｐゴシック" w:hAnsi="ＭＳ Ｐゴシック" w:hint="eastAsia"/>
        </w:rPr>
        <w:t>の1年間に得た収入の合計金額です（働いて得た収入とその他の収入[親からの仕送り、家賃等の財産収入、子供手当てなど]を含む）。</w:t>
      </w:r>
    </w:p>
    <w:p w14:paraId="2CF1FA68" w14:textId="0BCF108F" w:rsidR="00E14234" w:rsidRPr="00205B57" w:rsidRDefault="00E14234" w:rsidP="009F3940">
      <w:pPr>
        <w:ind w:left="427" w:hanging="427"/>
        <w:rPr>
          <w:rFonts w:ascii="ＭＳ Ｐゴシック" w:eastAsia="ＭＳ Ｐゴシック" w:hAnsi="ＭＳ Ｐゴシック"/>
        </w:rPr>
      </w:pPr>
      <w:r w:rsidRPr="00E14234">
        <w:rPr>
          <w:rFonts w:ascii="ＭＳ Ｐゴシック" w:eastAsia="ＭＳ Ｐゴシック" w:hAnsi="ＭＳ Ｐゴシック" w:hint="eastAsia"/>
        </w:rPr>
        <w:t>【</w:t>
      </w:r>
      <w:r>
        <w:rPr>
          <w:rFonts w:ascii="ＭＳ Ｐゴシック" w:eastAsia="ＭＳ Ｐゴシック" w:hAnsi="ＭＳ Ｐゴシック" w:hint="eastAsia"/>
        </w:rPr>
        <w:t>Y20Q7</w:t>
      </w:r>
      <w:r w:rsidRPr="00E14234">
        <w:rPr>
          <w:rFonts w:ascii="ＭＳ Ｐゴシック" w:eastAsia="ＭＳ Ｐゴシック" w:hAnsi="ＭＳ Ｐゴシック" w:hint="eastAsia"/>
        </w:rPr>
        <w:t>】</w:t>
      </w:r>
    </w:p>
    <w:p w14:paraId="232CF54D"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世帯の収入はない</w:t>
      </w:r>
    </w:p>
    <w:p w14:paraId="0ECB4EDC"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50万円未満</w:t>
      </w:r>
    </w:p>
    <w:p w14:paraId="289D1721"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50万円以上100万円未満</w:t>
      </w:r>
    </w:p>
    <w:p w14:paraId="2D8D1239"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100万円以上200万円未満</w:t>
      </w:r>
    </w:p>
    <w:p w14:paraId="1800E841"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200万円以上300万円未満</w:t>
      </w:r>
    </w:p>
    <w:p w14:paraId="75DACD64"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300万円以上400万円未満</w:t>
      </w:r>
    </w:p>
    <w:p w14:paraId="660675FA"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400万円以上500万円未満</w:t>
      </w:r>
    </w:p>
    <w:p w14:paraId="20E8F361"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500万円以上600万円未満</w:t>
      </w:r>
    </w:p>
    <w:p w14:paraId="23CD97DF"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600万円以上700万円未満</w:t>
      </w:r>
    </w:p>
    <w:p w14:paraId="2148125E"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lastRenderedPageBreak/>
        <w:t>700万円以上800万円未満</w:t>
      </w:r>
    </w:p>
    <w:p w14:paraId="64F55725"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800万円以上900万円未満</w:t>
      </w:r>
    </w:p>
    <w:p w14:paraId="331D0CB8"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900万円以上1,000万円未満</w:t>
      </w:r>
    </w:p>
    <w:p w14:paraId="7C7DC65B"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1,000万円以上1,200万円未満</w:t>
      </w:r>
    </w:p>
    <w:p w14:paraId="002F9742"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1,200万円以上1,400万円未満</w:t>
      </w:r>
    </w:p>
    <w:p w14:paraId="3CCA7EBE"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1,400万円以上1,600万円未満</w:t>
      </w:r>
    </w:p>
    <w:p w14:paraId="3F6D089B"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1,600万円以上1,800万円未満</w:t>
      </w:r>
    </w:p>
    <w:p w14:paraId="54EFF268"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1,800万円以上2,000万円未満</w:t>
      </w:r>
    </w:p>
    <w:p w14:paraId="1433604B"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2,000万円以上</w:t>
      </w:r>
    </w:p>
    <w:p w14:paraId="1201CEED"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答えたくない</w:t>
      </w:r>
    </w:p>
    <w:p w14:paraId="6A6C1DFB" w14:textId="77777777" w:rsidR="009F3940" w:rsidRPr="00205B57" w:rsidRDefault="009F3940" w:rsidP="005F622F">
      <w:pPr>
        <w:pStyle w:val="a9"/>
        <w:numPr>
          <w:ilvl w:val="0"/>
          <w:numId w:val="6"/>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分からない</w:t>
      </w:r>
    </w:p>
    <w:p w14:paraId="50C715C0" w14:textId="77777777" w:rsidR="009F3940" w:rsidRPr="00205B57" w:rsidRDefault="009F3940" w:rsidP="009F3940">
      <w:pPr>
        <w:ind w:left="427" w:hanging="427"/>
        <w:rPr>
          <w:rFonts w:ascii="ＭＳ Ｐゴシック" w:eastAsia="ＭＳ Ｐゴシック" w:hAnsi="ＭＳ Ｐゴシック"/>
        </w:rPr>
      </w:pPr>
    </w:p>
    <w:p w14:paraId="009A525A" w14:textId="77777777" w:rsidR="0092376B" w:rsidRPr="00205B57" w:rsidRDefault="0092376B" w:rsidP="0092376B">
      <w:pPr>
        <w:pStyle w:val="a9"/>
        <w:ind w:leftChars="-202" w:left="0" w:hangingChars="202" w:hanging="424"/>
        <w:rPr>
          <w:rFonts w:ascii="ＭＳ Ｐゴシック" w:eastAsia="ＭＳ Ｐゴシック" w:hAnsi="ＭＳ Ｐゴシック"/>
        </w:rPr>
      </w:pPr>
    </w:p>
    <w:p w14:paraId="3B55F3E1" w14:textId="15EC2A54" w:rsidR="0092376B" w:rsidRPr="00205B57" w:rsidRDefault="0092376B" w:rsidP="008E1A40">
      <w:pPr>
        <w:ind w:left="427" w:hanging="427"/>
        <w:rPr>
          <w:rFonts w:ascii="ＭＳ Ｐゴシック" w:eastAsia="ＭＳ Ｐゴシック" w:hAnsi="ＭＳ Ｐゴシック"/>
        </w:rPr>
      </w:pPr>
      <w:r w:rsidRPr="00205B57">
        <w:rPr>
          <w:rFonts w:ascii="ＭＳ Ｐゴシック" w:eastAsia="ＭＳ Ｐゴシック" w:hAnsi="ＭＳ Ｐゴシック" w:hint="eastAsia"/>
        </w:rPr>
        <w:t>（</w:t>
      </w:r>
      <w:r w:rsidR="00C470EE">
        <w:rPr>
          <w:rFonts w:ascii="ＭＳ Ｐゴシック" w:eastAsia="ＭＳ Ｐゴシック" w:hAnsi="ＭＳ Ｐゴシック" w:hint="eastAsia"/>
        </w:rPr>
        <w:t>8</w:t>
      </w:r>
      <w:r w:rsidRPr="00205B57">
        <w:rPr>
          <w:rFonts w:ascii="ＭＳ Ｐゴシック" w:eastAsia="ＭＳ Ｐゴシック" w:hAnsi="ＭＳ Ｐゴシック" w:hint="eastAsia"/>
        </w:rPr>
        <w:t xml:space="preserve">） </w:t>
      </w:r>
      <w:r w:rsidR="00D669B8" w:rsidRPr="00205B57">
        <w:rPr>
          <w:rFonts w:ascii="ＭＳ Ｐゴシック" w:eastAsia="ＭＳ Ｐゴシック" w:hAnsi="ＭＳ Ｐゴシック" w:hint="eastAsia"/>
        </w:rPr>
        <w:t>次の</w:t>
      </w:r>
      <w:r w:rsidR="00691BF8" w:rsidRPr="00205B57">
        <w:rPr>
          <w:rFonts w:ascii="ＭＳ Ｐゴシック" w:eastAsia="ＭＳ Ｐゴシック" w:hAnsi="ＭＳ Ｐゴシック" w:hint="eastAsia"/>
        </w:rPr>
        <w:t>商品</w:t>
      </w:r>
      <w:r w:rsidR="00D669B8" w:rsidRPr="00205B57">
        <w:rPr>
          <w:rFonts w:ascii="ＭＳ Ｐゴシック" w:eastAsia="ＭＳ Ｐゴシック" w:hAnsi="ＭＳ Ｐゴシック" w:hint="eastAsia"/>
        </w:rPr>
        <w:t>のうち、あなたがタバコだと</w:t>
      </w:r>
      <w:r w:rsidR="002D3A55" w:rsidRPr="00205B57">
        <w:rPr>
          <w:rFonts w:ascii="ＭＳ Ｐゴシック" w:eastAsia="ＭＳ Ｐゴシック" w:hAnsi="ＭＳ Ｐゴシック" w:hint="eastAsia"/>
        </w:rPr>
        <w:t>思</w:t>
      </w:r>
      <w:r w:rsidR="00D669B8" w:rsidRPr="00205B57">
        <w:rPr>
          <w:rFonts w:ascii="ＭＳ Ｐゴシック" w:eastAsia="ＭＳ Ｐゴシック" w:hAnsi="ＭＳ Ｐゴシック" w:hint="eastAsia"/>
        </w:rPr>
        <w:t>うものを</w:t>
      </w:r>
      <w:r w:rsidRPr="00205B57">
        <w:rPr>
          <w:rFonts w:ascii="ＭＳ Ｐゴシック" w:eastAsia="ＭＳ Ｐゴシック" w:hAnsi="ＭＳ Ｐゴシック" w:hint="eastAsia"/>
        </w:rPr>
        <w:t>全て選んでください。（いくつでも）</w:t>
      </w:r>
      <w:r w:rsidR="00CA5438" w:rsidRPr="00205B57">
        <w:rPr>
          <w:rFonts w:hint="eastAsia"/>
        </w:rPr>
        <w:t>※［画像を拡大］をクリックしていただくと拡大してご覧いただけます。</w:t>
      </w:r>
    </w:p>
    <w:p w14:paraId="3090C69F" w14:textId="2875C3FF" w:rsidR="00EE4CE0" w:rsidRPr="00205B57" w:rsidRDefault="00C470EE" w:rsidP="008E1A40">
      <w:pPr>
        <w:ind w:left="427" w:hanging="427"/>
        <w:rPr>
          <w:rFonts w:ascii="ＭＳ Ｐゴシック" w:eastAsia="ＭＳ Ｐゴシック" w:hAnsi="ＭＳ Ｐゴシック"/>
        </w:rPr>
      </w:pPr>
      <w:r w:rsidRPr="00C470EE">
        <w:rPr>
          <w:rFonts w:ascii="ＭＳ Ｐゴシック" w:eastAsia="ＭＳ Ｐゴシック" w:hAnsi="ＭＳ Ｐゴシック" w:hint="eastAsia"/>
        </w:rPr>
        <w:t>【</w:t>
      </w:r>
      <w:r>
        <w:rPr>
          <w:rFonts w:ascii="ＭＳ Ｐゴシック" w:eastAsia="ＭＳ Ｐゴシック" w:hAnsi="ＭＳ Ｐゴシック" w:hint="eastAsia"/>
        </w:rPr>
        <w:t>Y20Q8</w:t>
      </w:r>
      <w:r w:rsidRPr="00C470EE">
        <w:rPr>
          <w:rFonts w:ascii="ＭＳ Ｐゴシック" w:eastAsia="ＭＳ Ｐゴシック" w:hAnsi="ＭＳ Ｐゴシック" w:hint="eastAsia"/>
        </w:rPr>
        <w:t>】</w:t>
      </w:r>
    </w:p>
    <w:p w14:paraId="38CA4126" w14:textId="42320F78" w:rsidR="00F27991" w:rsidRPr="00205B57" w:rsidRDefault="00F27991" w:rsidP="007C32A9">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Marlboro（マルボロ）</w:t>
      </w:r>
    </w:p>
    <w:p w14:paraId="15883F12" w14:textId="3D53790F" w:rsidR="00F27991" w:rsidRPr="00205B57" w:rsidRDefault="00F27991" w:rsidP="00F27991">
      <w:pPr>
        <w:pStyle w:val="a9"/>
        <w:ind w:leftChars="0" w:left="1260"/>
        <w:rPr>
          <w:rFonts w:ascii="ＭＳ Ｐゴシック" w:eastAsia="ＭＳ Ｐゴシック" w:hAnsi="ＭＳ Ｐゴシック"/>
        </w:rPr>
      </w:pPr>
      <w:r w:rsidRPr="00205B57">
        <w:rPr>
          <w:rFonts w:hint="eastAsia"/>
          <w:noProof/>
        </w:rPr>
        <w:drawing>
          <wp:inline distT="0" distB="0" distL="0" distR="0" wp14:anchorId="46580E37" wp14:editId="3B261EAF">
            <wp:extent cx="1352550" cy="1352550"/>
            <wp:effectExtent l="0" t="0" r="0" b="0"/>
            <wp:docPr id="4" name="図 4" descr="C:\Users\TabuchiT\AppData\Local\Microsoft\Windows\Temporary Internet Files\Content.MSO\6F4152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T\AppData\Local\Microsoft\Windows\Temporary Internet Files\Content.MSO\6F41522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6B79C685" w14:textId="2635F36E" w:rsidR="00A30A02" w:rsidRPr="00205B57" w:rsidRDefault="00E8102E" w:rsidP="007C32A9">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Blu</w:t>
      </w:r>
      <w:r w:rsidR="00EE4D72" w:rsidRPr="00205B57">
        <w:rPr>
          <w:rFonts w:ascii="ＭＳ Ｐゴシック" w:eastAsia="ＭＳ Ｐゴシック" w:hAnsi="ＭＳ Ｐゴシック" w:hint="eastAsia"/>
        </w:rPr>
        <w:t>（ブル）</w:t>
      </w:r>
    </w:p>
    <w:p w14:paraId="39C1C212" w14:textId="77777777" w:rsidR="00A30A02" w:rsidRPr="00205B57" w:rsidRDefault="00A30A02" w:rsidP="00A30A02">
      <w:pPr>
        <w:pStyle w:val="a9"/>
        <w:ind w:leftChars="0" w:left="1260"/>
        <w:rPr>
          <w:rFonts w:ascii="ＭＳ Ｐゴシック" w:eastAsia="ＭＳ Ｐゴシック" w:hAnsi="ＭＳ Ｐゴシック"/>
        </w:rPr>
      </w:pPr>
      <w:r w:rsidRPr="00205B57">
        <w:rPr>
          <w:noProof/>
        </w:rPr>
        <w:drawing>
          <wp:inline distT="0" distB="0" distL="0" distR="0" wp14:anchorId="100668B6" wp14:editId="60EBC4D0">
            <wp:extent cx="705394" cy="1234440"/>
            <wp:effectExtent l="0" t="0" r="0" b="0"/>
            <wp:docPr id="8" name="図 8" descr="https://www.blu.com/on/demandware.static/-/Sites-Blu-JP-Library/default/dw5ffb8f30/images/banner/strongment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u.com/on/demandware.static/-/Sites-Blu-JP-Library/default/dw5ffb8f30/images/banner/strongmentho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707" cy="1266488"/>
                    </a:xfrm>
                    <a:prstGeom prst="rect">
                      <a:avLst/>
                    </a:prstGeom>
                    <a:noFill/>
                    <a:ln>
                      <a:noFill/>
                    </a:ln>
                  </pic:spPr>
                </pic:pic>
              </a:graphicData>
            </a:graphic>
          </wp:inline>
        </w:drawing>
      </w:r>
    </w:p>
    <w:p w14:paraId="593EF9CA" w14:textId="0A06CB33" w:rsidR="00E8102E" w:rsidRPr="00205B57" w:rsidRDefault="00E8102E" w:rsidP="007C32A9">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J</w:t>
      </w:r>
      <w:r w:rsidR="00EE4D72" w:rsidRPr="00205B57">
        <w:rPr>
          <w:rFonts w:ascii="ＭＳ Ｐゴシック" w:eastAsia="ＭＳ Ｐゴシック" w:hAnsi="ＭＳ Ｐゴシック" w:hint="eastAsia"/>
        </w:rPr>
        <w:t>UUL（ジュール）</w:t>
      </w:r>
    </w:p>
    <w:p w14:paraId="60019EA3" w14:textId="77777777" w:rsidR="00A30A02" w:rsidRPr="00205B57" w:rsidRDefault="00A30A02" w:rsidP="00A30A02">
      <w:pPr>
        <w:pStyle w:val="a9"/>
        <w:ind w:leftChars="0" w:left="1260"/>
        <w:rPr>
          <w:rFonts w:ascii="ＭＳ Ｐゴシック" w:eastAsia="ＭＳ Ｐゴシック" w:hAnsi="ＭＳ Ｐゴシック"/>
        </w:rPr>
      </w:pPr>
      <w:r w:rsidRPr="00205B57">
        <w:rPr>
          <w:noProof/>
        </w:rPr>
        <w:drawing>
          <wp:inline distT="0" distB="0" distL="0" distR="0" wp14:anchorId="4FEA5054" wp14:editId="6B188E84">
            <wp:extent cx="1508760" cy="1130914"/>
            <wp:effectExtent l="0" t="0" r="0" b="0"/>
            <wp:docPr id="12" name="図 12" descr="JUULpodããã³ãå³ã4podå¥ã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ULpodããã³ãå³ã4podå¥ãã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9017" cy="1153593"/>
                    </a:xfrm>
                    <a:prstGeom prst="rect">
                      <a:avLst/>
                    </a:prstGeom>
                    <a:noFill/>
                    <a:ln>
                      <a:noFill/>
                    </a:ln>
                  </pic:spPr>
                </pic:pic>
              </a:graphicData>
            </a:graphic>
          </wp:inline>
        </w:drawing>
      </w:r>
    </w:p>
    <w:p w14:paraId="392FAE67" w14:textId="77777777" w:rsidR="0092376B" w:rsidRPr="00205B57" w:rsidRDefault="0092376B" w:rsidP="007C32A9">
      <w:pPr>
        <w:pStyle w:val="a9"/>
        <w:numPr>
          <w:ilvl w:val="0"/>
          <w:numId w:val="54"/>
        </w:numPr>
        <w:ind w:leftChars="0"/>
        <w:rPr>
          <w:rFonts w:ascii="ＭＳ Ｐゴシック" w:eastAsia="ＭＳ Ｐゴシック" w:hAnsi="ＭＳ Ｐゴシック"/>
        </w:rPr>
      </w:pPr>
      <w:proofErr w:type="spellStart"/>
      <w:r w:rsidRPr="00205B57">
        <w:rPr>
          <w:rFonts w:ascii="ＭＳ Ｐゴシック" w:eastAsia="ＭＳ Ｐゴシック" w:hAnsi="ＭＳ Ｐゴシック" w:hint="eastAsia"/>
        </w:rPr>
        <w:lastRenderedPageBreak/>
        <w:t>Ploom</w:t>
      </w:r>
      <w:proofErr w:type="spellEnd"/>
      <w:r w:rsidRPr="00205B57">
        <w:rPr>
          <w:rFonts w:ascii="ＭＳ Ｐゴシック" w:eastAsia="ＭＳ Ｐゴシック" w:hAnsi="ＭＳ Ｐゴシック" w:hint="eastAsia"/>
        </w:rPr>
        <w:t xml:space="preserve"> TECH（プルームテック）</w:t>
      </w:r>
    </w:p>
    <w:p w14:paraId="7542816D" w14:textId="77777777" w:rsidR="00A30A02" w:rsidRPr="00205B57" w:rsidRDefault="00A30A02" w:rsidP="00A30A02">
      <w:pPr>
        <w:pStyle w:val="a9"/>
        <w:ind w:leftChars="0" w:left="1260"/>
        <w:rPr>
          <w:rFonts w:ascii="ＭＳ Ｐゴシック" w:eastAsia="ＭＳ Ｐゴシック" w:hAnsi="ＭＳ Ｐゴシック"/>
        </w:rPr>
      </w:pPr>
      <w:r w:rsidRPr="00205B57">
        <w:rPr>
          <w:rFonts w:ascii="ＭＳ Ｐゴシック" w:eastAsia="ＭＳ Ｐゴシック" w:hAnsi="ＭＳ Ｐゴシック"/>
          <w:noProof/>
        </w:rPr>
        <w:drawing>
          <wp:inline distT="0" distB="0" distL="0" distR="0" wp14:anchorId="1049EB93" wp14:editId="7EDF20C5">
            <wp:extent cx="2278903" cy="828756"/>
            <wp:effectExtent l="0" t="0" r="7620" b="0"/>
            <wp:docPr id="18" name="Picture 1">
              <a:extLst xmlns:a="http://schemas.openxmlformats.org/drawingml/2006/main">
                <a:ext uri="{FF2B5EF4-FFF2-40B4-BE49-F238E27FC236}">
                  <a16:creationId xmlns:a16="http://schemas.microsoft.com/office/drawing/2014/main" id="{D5B95548-E58E-49FB-8EA6-EE431171C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FF2B5EF4-FFF2-40B4-BE49-F238E27FC236}">
                          <a16:creationId xmlns:a16="http://schemas.microsoft.com/office/drawing/2014/main" id="{D5B95548-E58E-49FB-8EA6-EE431171CCE1}"/>
                        </a:ext>
                      </a:extLst>
                    </pic:cNvPr>
                    <pic:cNvPicPr>
                      <a:picLocks noChangeAspect="1" noChangeArrowheads="1"/>
                    </pic:cNvPicPr>
                  </pic:nvPicPr>
                  <pic:blipFill>
                    <a:blip r:embed="rId14" cstate="print"/>
                    <a:srcRect/>
                    <a:stretch>
                      <a:fillRect/>
                    </a:stretch>
                  </pic:blipFill>
                  <pic:spPr bwMode="auto">
                    <a:xfrm>
                      <a:off x="0" y="0"/>
                      <a:ext cx="2278903" cy="828756"/>
                    </a:xfrm>
                    <a:prstGeom prst="rect">
                      <a:avLst/>
                    </a:prstGeom>
                    <a:noFill/>
                    <a:ln w="1">
                      <a:noFill/>
                      <a:miter lim="800000"/>
                      <a:headEnd/>
                      <a:tailEnd type="none" w="med" len="med"/>
                    </a:ln>
                    <a:effectLst/>
                  </pic:spPr>
                </pic:pic>
              </a:graphicData>
            </a:graphic>
          </wp:inline>
        </w:drawing>
      </w:r>
    </w:p>
    <w:p w14:paraId="136C34E7" w14:textId="77777777" w:rsidR="0092376B" w:rsidRPr="00205B57" w:rsidRDefault="0092376B" w:rsidP="007C32A9">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IQOS（アイコス）</w:t>
      </w:r>
    </w:p>
    <w:p w14:paraId="39363099" w14:textId="77777777" w:rsidR="00A30A02" w:rsidRPr="00205B57" w:rsidRDefault="00A30A02" w:rsidP="00A30A02">
      <w:pPr>
        <w:pStyle w:val="a9"/>
        <w:ind w:leftChars="0" w:left="1260"/>
        <w:rPr>
          <w:rFonts w:ascii="ＭＳ Ｐゴシック" w:eastAsia="ＭＳ Ｐゴシック" w:hAnsi="ＭＳ Ｐゴシック"/>
        </w:rPr>
      </w:pPr>
      <w:r w:rsidRPr="00205B57">
        <w:rPr>
          <w:rFonts w:ascii="ＭＳ Ｐゴシック" w:eastAsia="ＭＳ Ｐゴシック" w:hAnsi="ＭＳ Ｐゴシック"/>
          <w:noProof/>
        </w:rPr>
        <w:drawing>
          <wp:inline distT="0" distB="0" distL="0" distR="0" wp14:anchorId="28203C4A" wp14:editId="77B5B0BB">
            <wp:extent cx="1569720" cy="762084"/>
            <wp:effectExtent l="0" t="0" r="0" b="0"/>
            <wp:docPr id="17" name="Picture 3">
              <a:extLst xmlns:a="http://schemas.openxmlformats.org/drawingml/2006/main">
                <a:ext uri="{FF2B5EF4-FFF2-40B4-BE49-F238E27FC236}">
                  <a16:creationId xmlns:a16="http://schemas.microsoft.com/office/drawing/2014/main" id="{A4464C8D-06E7-4266-B9BE-2E1C0DE32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A4464C8D-06E7-4266-B9BE-2E1C0DE3243E}"/>
                        </a:ext>
                      </a:extLst>
                    </pic:cNvPr>
                    <pic:cNvPicPr>
                      <a:picLocks noChangeAspect="1" noChangeArrowheads="1"/>
                    </pic:cNvPicPr>
                  </pic:nvPicPr>
                  <pic:blipFill>
                    <a:blip r:embed="rId15" cstate="print"/>
                    <a:srcRect/>
                    <a:stretch>
                      <a:fillRect/>
                    </a:stretch>
                  </pic:blipFill>
                  <pic:spPr bwMode="auto">
                    <a:xfrm>
                      <a:off x="0" y="0"/>
                      <a:ext cx="1591220" cy="772522"/>
                    </a:xfrm>
                    <a:prstGeom prst="rect">
                      <a:avLst/>
                    </a:prstGeom>
                    <a:noFill/>
                    <a:ln w="1">
                      <a:noFill/>
                      <a:miter lim="800000"/>
                      <a:headEnd/>
                      <a:tailEnd type="none" w="med" len="med"/>
                    </a:ln>
                    <a:effectLst/>
                  </pic:spPr>
                </pic:pic>
              </a:graphicData>
            </a:graphic>
          </wp:inline>
        </w:drawing>
      </w:r>
    </w:p>
    <w:p w14:paraId="6EF33DA3" w14:textId="49E144B2" w:rsidR="00E8102E" w:rsidRPr="00205B57" w:rsidRDefault="0092376B" w:rsidP="007C32A9">
      <w:pPr>
        <w:pStyle w:val="a9"/>
        <w:numPr>
          <w:ilvl w:val="0"/>
          <w:numId w:val="54"/>
        </w:numPr>
        <w:ind w:leftChars="0"/>
        <w:rPr>
          <w:rFonts w:ascii="ＭＳ Ｐゴシック" w:eastAsia="ＭＳ Ｐゴシック" w:hAnsi="ＭＳ Ｐゴシック"/>
        </w:rPr>
      </w:pPr>
      <w:proofErr w:type="spellStart"/>
      <w:r w:rsidRPr="00205B57">
        <w:rPr>
          <w:rFonts w:ascii="ＭＳ Ｐゴシック" w:eastAsia="ＭＳ Ｐゴシック" w:hAnsi="ＭＳ Ｐゴシック" w:hint="eastAsia"/>
        </w:rPr>
        <w:t>glo</w:t>
      </w:r>
      <w:proofErr w:type="spellEnd"/>
      <w:r w:rsidRPr="00205B57">
        <w:rPr>
          <w:rFonts w:ascii="ＭＳ Ｐゴシック" w:eastAsia="ＭＳ Ｐゴシック" w:hAnsi="ＭＳ Ｐゴシック" w:hint="eastAsia"/>
        </w:rPr>
        <w:t>（グロ</w:t>
      </w:r>
      <w:r w:rsidR="00883B14" w:rsidRPr="00205B57">
        <w:rPr>
          <w:rFonts w:ascii="ＭＳ Ｐゴシック" w:eastAsia="ＭＳ Ｐゴシック" w:hAnsi="ＭＳ Ｐゴシック" w:hint="eastAsia"/>
        </w:rPr>
        <w:t>ー）</w:t>
      </w:r>
    </w:p>
    <w:p w14:paraId="0490912D" w14:textId="3C01B2C3" w:rsidR="00B948AF" w:rsidRPr="00205B57" w:rsidRDefault="00A30A02" w:rsidP="00B948AF">
      <w:pPr>
        <w:pStyle w:val="a9"/>
        <w:ind w:leftChars="0" w:left="1260"/>
        <w:rPr>
          <w:rFonts w:ascii="ＭＳ Ｐゴシック" w:eastAsia="ＭＳ Ｐゴシック" w:hAnsi="ＭＳ Ｐゴシック"/>
        </w:rPr>
      </w:pPr>
      <w:r w:rsidRPr="00205B57">
        <w:rPr>
          <w:rFonts w:ascii="ＭＳ Ｐゴシック" w:eastAsia="ＭＳ Ｐゴシック" w:hAnsi="ＭＳ Ｐゴシック"/>
          <w:noProof/>
        </w:rPr>
        <w:drawing>
          <wp:inline distT="0" distB="0" distL="0" distR="0" wp14:anchorId="50F91283" wp14:editId="7E48099F">
            <wp:extent cx="797829" cy="1230640"/>
            <wp:effectExtent l="0" t="0" r="2540" b="7620"/>
            <wp:docPr id="19" name="Picture 7">
              <a:extLst xmlns:a="http://schemas.openxmlformats.org/drawingml/2006/main">
                <a:ext uri="{FF2B5EF4-FFF2-40B4-BE49-F238E27FC236}">
                  <a16:creationId xmlns:a16="http://schemas.microsoft.com/office/drawing/2014/main" id="{5D0400A2-B928-47FA-8E19-4CA3D51D9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D0400A2-B928-47FA-8E19-4CA3D51D944A}"/>
                        </a:ext>
                      </a:extLst>
                    </pic:cNvPr>
                    <pic:cNvPicPr>
                      <a:picLocks noChangeAspect="1" noChangeArrowheads="1"/>
                    </pic:cNvPicPr>
                  </pic:nvPicPr>
                  <pic:blipFill>
                    <a:blip r:embed="rId16" cstate="print"/>
                    <a:srcRect/>
                    <a:stretch>
                      <a:fillRect/>
                    </a:stretch>
                  </pic:blipFill>
                  <pic:spPr bwMode="auto">
                    <a:xfrm>
                      <a:off x="0" y="0"/>
                      <a:ext cx="797829" cy="1230640"/>
                    </a:xfrm>
                    <a:prstGeom prst="rect">
                      <a:avLst/>
                    </a:prstGeom>
                    <a:noFill/>
                    <a:ln w="1">
                      <a:noFill/>
                      <a:miter lim="800000"/>
                      <a:headEnd/>
                      <a:tailEnd type="none" w="med" len="med"/>
                    </a:ln>
                    <a:effectLst/>
                  </pic:spPr>
                </pic:pic>
              </a:graphicData>
            </a:graphic>
          </wp:inline>
        </w:drawing>
      </w:r>
    </w:p>
    <w:p w14:paraId="2FC2966C" w14:textId="7F9A7F72" w:rsidR="00B22754" w:rsidRPr="00205B57" w:rsidRDefault="00B22754" w:rsidP="007C32A9">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PULZE（パルズ）</w:t>
      </w:r>
    </w:p>
    <w:p w14:paraId="2833AAED" w14:textId="35C5654F" w:rsidR="00B22754" w:rsidRPr="00205B57" w:rsidRDefault="00B22754" w:rsidP="00B22754">
      <w:pPr>
        <w:pStyle w:val="a9"/>
        <w:ind w:leftChars="0" w:left="1260"/>
        <w:rPr>
          <w:rFonts w:ascii="ＭＳ Ｐゴシック" w:eastAsia="ＭＳ Ｐゴシック" w:hAnsi="ＭＳ Ｐゴシック"/>
        </w:rPr>
      </w:pPr>
      <w:r w:rsidRPr="00205B57">
        <w:rPr>
          <w:noProof/>
        </w:rPr>
        <w:drawing>
          <wp:inline distT="0" distB="0" distL="0" distR="0" wp14:anchorId="3E244CF7" wp14:editId="66E1A771">
            <wp:extent cx="1249045" cy="1352043"/>
            <wp:effectExtent l="0" t="0" r="0" b="635"/>
            <wp:docPr id="15" name="図 15" descr="「欲しい」を  &#10;形にした加熱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欲しい」を  &#10;形にした加熱式"/>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558"/>
                    <a:stretch/>
                  </pic:blipFill>
                  <pic:spPr bwMode="auto">
                    <a:xfrm>
                      <a:off x="0" y="0"/>
                      <a:ext cx="1270211" cy="1374954"/>
                    </a:xfrm>
                    <a:prstGeom prst="rect">
                      <a:avLst/>
                    </a:prstGeom>
                    <a:noFill/>
                    <a:ln>
                      <a:noFill/>
                    </a:ln>
                    <a:extLst>
                      <a:ext uri="{53640926-AAD7-44D8-BBD7-CCE9431645EC}">
                        <a14:shadowObscured xmlns:a14="http://schemas.microsoft.com/office/drawing/2010/main"/>
                      </a:ext>
                    </a:extLst>
                  </pic:spPr>
                </pic:pic>
              </a:graphicData>
            </a:graphic>
          </wp:inline>
        </w:drawing>
      </w:r>
    </w:p>
    <w:p w14:paraId="391E21AC" w14:textId="77777777" w:rsidR="00E8102E" w:rsidRPr="00205B57" w:rsidRDefault="00E8102E" w:rsidP="007C32A9">
      <w:pPr>
        <w:pStyle w:val="a9"/>
        <w:numPr>
          <w:ilvl w:val="0"/>
          <w:numId w:val="54"/>
        </w:numPr>
        <w:ind w:leftChars="0"/>
        <w:rPr>
          <w:rFonts w:ascii="ＭＳ Ｐゴシック" w:eastAsia="ＭＳ Ｐゴシック" w:hAnsi="ＭＳ Ｐゴシック"/>
        </w:rPr>
      </w:pPr>
      <w:proofErr w:type="spellStart"/>
      <w:r w:rsidRPr="00205B57">
        <w:rPr>
          <w:rFonts w:ascii="ＭＳ Ｐゴシック" w:eastAsia="ＭＳ Ｐゴシック" w:hAnsi="ＭＳ Ｐゴシック" w:hint="eastAsia"/>
        </w:rPr>
        <w:t>Vitabon</w:t>
      </w:r>
      <w:proofErr w:type="spellEnd"/>
      <w:r w:rsidRPr="00205B57">
        <w:rPr>
          <w:rFonts w:ascii="ＭＳ Ｐゴシック" w:eastAsia="ＭＳ Ｐゴシック" w:hAnsi="ＭＳ Ｐゴシック" w:hint="eastAsia"/>
        </w:rPr>
        <w:t>（ビタボン）</w:t>
      </w:r>
      <w:r w:rsidRPr="00205B57">
        <w:rPr>
          <w:rFonts w:ascii="ＭＳ Ｐゴシック" w:eastAsia="ＭＳ Ｐゴシック" w:hAnsi="ＭＳ Ｐゴシック"/>
        </w:rPr>
        <w:t xml:space="preserve"> </w:t>
      </w:r>
    </w:p>
    <w:p w14:paraId="53FE9169" w14:textId="77777777" w:rsidR="00B948AF" w:rsidRPr="00205B57" w:rsidRDefault="00B948AF" w:rsidP="00B948AF">
      <w:pPr>
        <w:pStyle w:val="a9"/>
        <w:ind w:leftChars="0" w:left="1260"/>
        <w:rPr>
          <w:noProof/>
        </w:rPr>
      </w:pPr>
    </w:p>
    <w:p w14:paraId="681D3F63" w14:textId="77777777" w:rsidR="00B948AF" w:rsidRPr="00205B57" w:rsidRDefault="00B948AF" w:rsidP="00B948AF">
      <w:pPr>
        <w:pStyle w:val="a9"/>
        <w:ind w:leftChars="0" w:left="1260"/>
        <w:rPr>
          <w:rFonts w:ascii="ＭＳ Ｐゴシック" w:eastAsia="ＭＳ Ｐゴシック" w:hAnsi="ＭＳ Ｐゴシック"/>
        </w:rPr>
      </w:pPr>
      <w:r w:rsidRPr="00205B57">
        <w:rPr>
          <w:noProof/>
        </w:rPr>
        <w:drawing>
          <wp:inline distT="0" distB="0" distL="0" distR="0" wp14:anchorId="3B42FC0B" wp14:editId="13CC11D5">
            <wp:extent cx="1455549" cy="1097280"/>
            <wp:effectExtent l="0" t="0" r="0" b="0"/>
            <wp:docPr id="29" name="図 29" descr="ãã¿ãã³ ãã¼ã·ãã¯ã©ã¤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ãã¿ãã³ ãã¼ã·ãã¯ã©ã¤ã³"/>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8213"/>
                    <a:stretch/>
                  </pic:blipFill>
                  <pic:spPr bwMode="auto">
                    <a:xfrm>
                      <a:off x="0" y="0"/>
                      <a:ext cx="1460987" cy="1101380"/>
                    </a:xfrm>
                    <a:prstGeom prst="rect">
                      <a:avLst/>
                    </a:prstGeom>
                    <a:noFill/>
                    <a:ln>
                      <a:noFill/>
                    </a:ln>
                    <a:extLst>
                      <a:ext uri="{53640926-AAD7-44D8-BBD7-CCE9431645EC}">
                        <a14:shadowObscured xmlns:a14="http://schemas.microsoft.com/office/drawing/2010/main"/>
                      </a:ext>
                    </a:extLst>
                  </pic:spPr>
                </pic:pic>
              </a:graphicData>
            </a:graphic>
          </wp:inline>
        </w:drawing>
      </w:r>
    </w:p>
    <w:p w14:paraId="4515956D" w14:textId="77777777" w:rsidR="00B948AF" w:rsidRPr="00205B57" w:rsidRDefault="00B948AF" w:rsidP="007C32A9">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VITACIG（ビタシグ）</w:t>
      </w:r>
    </w:p>
    <w:p w14:paraId="681255FB" w14:textId="77777777" w:rsidR="00B948AF" w:rsidRPr="00205B57" w:rsidRDefault="00B948AF" w:rsidP="00B948AF">
      <w:pPr>
        <w:pStyle w:val="a9"/>
        <w:ind w:leftChars="0" w:left="1260"/>
        <w:rPr>
          <w:rFonts w:ascii="ＭＳ Ｐゴシック" w:eastAsia="ＭＳ Ｐゴシック" w:hAnsi="ＭＳ Ｐゴシック"/>
        </w:rPr>
      </w:pPr>
      <w:r w:rsidRPr="00205B57">
        <w:rPr>
          <w:noProof/>
        </w:rPr>
        <w:lastRenderedPageBreak/>
        <w:drawing>
          <wp:inline distT="0" distB="0" distL="0" distR="0" wp14:anchorId="16D4D812" wp14:editId="7E71ED26">
            <wp:extent cx="1607425" cy="1112520"/>
            <wp:effectExtent l="0" t="0" r="0" b="0"/>
            <wp:docPr id="27" name="図 27" descr="https://image.rakuten.co.jp/djsstore/cabinet/imgrc006733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rakuten.co.jp/djsstore/cabinet/imgrc006733854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2921"/>
                    <a:stretch/>
                  </pic:blipFill>
                  <pic:spPr bwMode="auto">
                    <a:xfrm>
                      <a:off x="0" y="0"/>
                      <a:ext cx="1624670" cy="1124456"/>
                    </a:xfrm>
                    <a:prstGeom prst="rect">
                      <a:avLst/>
                    </a:prstGeom>
                    <a:noFill/>
                    <a:ln>
                      <a:noFill/>
                    </a:ln>
                    <a:extLst>
                      <a:ext uri="{53640926-AAD7-44D8-BBD7-CCE9431645EC}">
                        <a14:shadowObscured xmlns:a14="http://schemas.microsoft.com/office/drawing/2010/main"/>
                      </a:ext>
                    </a:extLst>
                  </pic:spPr>
                </pic:pic>
              </a:graphicData>
            </a:graphic>
          </wp:inline>
        </w:drawing>
      </w:r>
    </w:p>
    <w:p w14:paraId="227960CB" w14:textId="77777777" w:rsidR="00B948AF" w:rsidRPr="00205B57" w:rsidRDefault="00B948AF" w:rsidP="007C32A9">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Flevo （フレーボ）</w:t>
      </w:r>
    </w:p>
    <w:p w14:paraId="258300B9" w14:textId="77777777" w:rsidR="00B948AF" w:rsidRPr="00205B57" w:rsidRDefault="00B948AF" w:rsidP="00B948AF">
      <w:pPr>
        <w:pStyle w:val="a9"/>
        <w:ind w:leftChars="0" w:left="1260"/>
        <w:rPr>
          <w:rFonts w:ascii="ＭＳ Ｐゴシック" w:eastAsia="ＭＳ Ｐゴシック" w:hAnsi="ＭＳ Ｐゴシック"/>
        </w:rPr>
      </w:pPr>
      <w:r w:rsidRPr="00205B57">
        <w:rPr>
          <w:noProof/>
        </w:rPr>
        <w:drawing>
          <wp:inline distT="0" distB="0" distL="0" distR="0" wp14:anchorId="73A3B700" wp14:editId="6AB05FED">
            <wp:extent cx="807720" cy="1654810"/>
            <wp:effectExtent l="0" t="0" r="0" b="0"/>
            <wp:docPr id="30" name="図 30" descr="ãã¬ã¼ãã¼ã«ã¼ããªãã¸(ã¿ãã³ãã¬ã¼ãã¼/ã¡ã³ã½ã¼ã«) ããããªã¼ åé»ç¨USBã¢ãã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ãã¬ã¼ãã¼ã«ã¼ããªãã¸(ã¿ãã³ãã¬ã¼ãã¼/ã¡ã³ã½ã¼ã«) ããããªã¼ åé»ç¨USBã¢ããã¿"/>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5688"/>
                    <a:stretch/>
                  </pic:blipFill>
                  <pic:spPr bwMode="auto">
                    <a:xfrm>
                      <a:off x="0" y="0"/>
                      <a:ext cx="817159" cy="1674149"/>
                    </a:xfrm>
                    <a:prstGeom prst="rect">
                      <a:avLst/>
                    </a:prstGeom>
                    <a:noFill/>
                    <a:ln>
                      <a:noFill/>
                    </a:ln>
                    <a:extLst>
                      <a:ext uri="{53640926-AAD7-44D8-BBD7-CCE9431645EC}">
                        <a14:shadowObscured xmlns:a14="http://schemas.microsoft.com/office/drawing/2010/main"/>
                      </a:ext>
                    </a:extLst>
                  </pic:spPr>
                </pic:pic>
              </a:graphicData>
            </a:graphic>
          </wp:inline>
        </w:drawing>
      </w:r>
    </w:p>
    <w:p w14:paraId="381C8801" w14:textId="374B4067" w:rsidR="00145351" w:rsidRPr="00205B57" w:rsidRDefault="00145351" w:rsidP="007C32A9">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rPr>
        <w:t>Ego-T</w:t>
      </w:r>
      <w:r w:rsidR="00EE4D72" w:rsidRPr="00205B57">
        <w:rPr>
          <w:rFonts w:ascii="ＭＳ Ｐゴシック" w:eastAsia="ＭＳ Ｐゴシック" w:hAnsi="ＭＳ Ｐゴシック" w:hint="eastAsia"/>
        </w:rPr>
        <w:t>（エゴティー）</w:t>
      </w:r>
    </w:p>
    <w:p w14:paraId="597E6883" w14:textId="6DB2B031" w:rsidR="00145351" w:rsidRPr="00205B57" w:rsidRDefault="00145351" w:rsidP="00145351">
      <w:pPr>
        <w:pStyle w:val="a9"/>
        <w:ind w:leftChars="0" w:left="1260"/>
        <w:rPr>
          <w:rFonts w:ascii="ＭＳ Ｐゴシック" w:eastAsia="ＭＳ Ｐゴシック" w:hAnsi="ＭＳ Ｐゴシック"/>
        </w:rPr>
      </w:pPr>
      <w:r w:rsidRPr="00205B57">
        <w:rPr>
          <w:noProof/>
        </w:rPr>
        <w:drawing>
          <wp:inline distT="0" distB="0" distL="0" distR="0" wp14:anchorId="7404FA85" wp14:editId="40573C57">
            <wp:extent cx="2979420" cy="11049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658" t="33976" r="17168" b="35233"/>
                    <a:stretch/>
                  </pic:blipFill>
                  <pic:spPr bwMode="auto">
                    <a:xfrm>
                      <a:off x="0" y="0"/>
                      <a:ext cx="297942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26234B71" w14:textId="197F8C15" w:rsidR="00A30A02" w:rsidRPr="00205B57" w:rsidRDefault="00A30A02" w:rsidP="007C32A9">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禁煙パイポ</w:t>
      </w:r>
    </w:p>
    <w:p w14:paraId="3EDB1AA0" w14:textId="673FEF12" w:rsidR="006A58C3" w:rsidRPr="00205B57" w:rsidRDefault="00145351" w:rsidP="006A58C3">
      <w:pPr>
        <w:pStyle w:val="a9"/>
        <w:ind w:leftChars="0" w:left="1260"/>
        <w:rPr>
          <w:rFonts w:ascii="ＭＳ Ｐゴシック" w:eastAsia="ＭＳ Ｐゴシック" w:hAnsi="ＭＳ Ｐゴシック"/>
        </w:rPr>
      </w:pPr>
      <w:r w:rsidRPr="00205B57">
        <w:rPr>
          <w:noProof/>
        </w:rPr>
        <w:drawing>
          <wp:inline distT="0" distB="0" distL="0" distR="0" wp14:anchorId="61D14E57" wp14:editId="68FB2170">
            <wp:extent cx="1363980" cy="1363980"/>
            <wp:effectExtent l="0" t="0" r="0" b="0"/>
            <wp:docPr id="32" name="図 32" descr="https://image.jimcdn.com/app/cms/image/transf/dimension=345x1024:format=jpg/path/s6abf32704ca3c02f/image/i560bdb9294639ac2/version/15160791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jimcdn.com/app/cms/image/transf/dimension=345x1024:format=jpg/path/s6abf32704ca3c02f/image/i560bdb9294639ac2/version/1516079180/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006A58C3" w:rsidRPr="00205B57">
        <w:rPr>
          <w:rFonts w:ascii="ＭＳ Ｐゴシック" w:eastAsia="ＭＳ Ｐゴシック" w:hAnsi="ＭＳ Ｐゴシック"/>
        </w:rPr>
        <w:t xml:space="preserve"> </w:t>
      </w:r>
    </w:p>
    <w:p w14:paraId="76993DDE" w14:textId="77777777" w:rsidR="006A58C3" w:rsidRPr="00205B57" w:rsidRDefault="006A58C3" w:rsidP="006A58C3">
      <w:pPr>
        <w:pStyle w:val="a9"/>
        <w:numPr>
          <w:ilvl w:val="0"/>
          <w:numId w:val="54"/>
        </w:numPr>
        <w:ind w:leftChars="0"/>
        <w:rPr>
          <w:rFonts w:ascii="ＭＳ Ｐゴシック" w:eastAsia="ＭＳ Ｐゴシック" w:hAnsi="ＭＳ Ｐゴシック"/>
        </w:rPr>
      </w:pPr>
      <w:proofErr w:type="spellStart"/>
      <w:r w:rsidRPr="00205B57">
        <w:rPr>
          <w:rFonts w:ascii="ＭＳ Ｐゴシック" w:eastAsia="ＭＳ Ｐゴシック" w:hAnsi="ＭＳ Ｐゴシック"/>
        </w:rPr>
        <w:t>Ston</w:t>
      </w:r>
      <w:proofErr w:type="spellEnd"/>
      <w:r w:rsidRPr="00205B57">
        <w:rPr>
          <w:rFonts w:ascii="ＭＳ Ｐゴシック" w:eastAsia="ＭＳ Ｐゴシック" w:hAnsi="ＭＳ Ｐゴシック"/>
        </w:rPr>
        <w:t xml:space="preserve"> (</w:t>
      </w:r>
      <w:r w:rsidRPr="00205B57">
        <w:rPr>
          <w:rFonts w:ascii="ＭＳ Ｐゴシック" w:eastAsia="ＭＳ Ｐゴシック" w:hAnsi="ＭＳ Ｐゴシック" w:hint="eastAsia"/>
        </w:rPr>
        <w:t>ストン) ：カフェインを蒸気にして吸う電子機器</w:t>
      </w:r>
    </w:p>
    <w:p w14:paraId="6FE7745E" w14:textId="77777777" w:rsidR="006A58C3" w:rsidRPr="00205B57" w:rsidRDefault="006A58C3" w:rsidP="006A58C3">
      <w:pPr>
        <w:pStyle w:val="a9"/>
        <w:ind w:leftChars="0" w:left="1260"/>
        <w:rPr>
          <w:rFonts w:ascii="ＭＳ Ｐゴシック" w:eastAsia="ＭＳ Ｐゴシック" w:hAnsi="ＭＳ Ｐゴシック"/>
        </w:rPr>
      </w:pPr>
      <w:r w:rsidRPr="00205B57">
        <w:rPr>
          <w:noProof/>
        </w:rPr>
        <w:drawing>
          <wp:inline distT="0" distB="0" distL="0" distR="0" wp14:anchorId="403D7B58" wp14:editId="11B1A627">
            <wp:extent cx="3086100" cy="1105030"/>
            <wp:effectExtent l="0" t="0" r="0" b="0"/>
            <wp:docPr id="3" name="図 3" descr="「ston」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の画像検索結果"/>
                    <pic:cNvPicPr>
                      <a:picLocks noChangeAspect="1" noChangeArrowheads="1"/>
                    </pic:cNvPicPr>
                  </pic:nvPicPr>
                  <pic:blipFill rotWithShape="1">
                    <a:blip r:embed="rId23">
                      <a:extLst>
                        <a:ext uri="{28A0092B-C50C-407E-A947-70E740481C1C}">
                          <a14:useLocalDpi xmlns:a14="http://schemas.microsoft.com/office/drawing/2010/main" val="0"/>
                        </a:ext>
                      </a:extLst>
                    </a:blip>
                    <a:srcRect t="31750" b="32444"/>
                    <a:stretch/>
                  </pic:blipFill>
                  <pic:spPr bwMode="auto">
                    <a:xfrm>
                      <a:off x="0" y="0"/>
                      <a:ext cx="3160173" cy="1131553"/>
                    </a:xfrm>
                    <a:prstGeom prst="rect">
                      <a:avLst/>
                    </a:prstGeom>
                    <a:noFill/>
                    <a:ln>
                      <a:noFill/>
                    </a:ln>
                    <a:extLst>
                      <a:ext uri="{53640926-AAD7-44D8-BBD7-CCE9431645EC}">
                        <a14:shadowObscured xmlns:a14="http://schemas.microsoft.com/office/drawing/2010/main"/>
                      </a:ext>
                    </a:extLst>
                  </pic:spPr>
                </pic:pic>
              </a:graphicData>
            </a:graphic>
          </wp:inline>
        </w:drawing>
      </w:r>
    </w:p>
    <w:p w14:paraId="1AC37BA1" w14:textId="77777777" w:rsidR="006A58C3" w:rsidRPr="00205B57" w:rsidRDefault="006A58C3" w:rsidP="006A58C3">
      <w:pPr>
        <w:pStyle w:val="a9"/>
        <w:ind w:leftChars="0" w:left="1260"/>
        <w:rPr>
          <w:rFonts w:ascii="ＭＳ Ｐゴシック" w:eastAsia="ＭＳ Ｐゴシック" w:hAnsi="ＭＳ Ｐゴシック"/>
        </w:rPr>
      </w:pPr>
    </w:p>
    <w:p w14:paraId="586A8D27" w14:textId="67261A73" w:rsidR="006A58C3" w:rsidRPr="00205B57" w:rsidRDefault="006A58C3" w:rsidP="006A58C3">
      <w:pPr>
        <w:pStyle w:val="a9"/>
        <w:numPr>
          <w:ilvl w:val="0"/>
          <w:numId w:val="54"/>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アロマスティック ：ボタンを押すと香るアロマディフューザー</w:t>
      </w:r>
    </w:p>
    <w:p w14:paraId="0AB5FDD1" w14:textId="29B56C23" w:rsidR="006A58C3" w:rsidRPr="00205B57" w:rsidRDefault="006A58C3" w:rsidP="006A58C3">
      <w:pPr>
        <w:pStyle w:val="a9"/>
        <w:ind w:leftChars="0" w:left="1260"/>
        <w:rPr>
          <w:rFonts w:ascii="ＭＳ Ｐゴシック" w:eastAsia="ＭＳ Ｐゴシック" w:hAnsi="ＭＳ Ｐゴシック"/>
        </w:rPr>
      </w:pPr>
      <w:r w:rsidRPr="00205B57">
        <w:rPr>
          <w:noProof/>
        </w:rPr>
        <w:lastRenderedPageBreak/>
        <w:drawing>
          <wp:inline distT="0" distB="0" distL="0" distR="0" wp14:anchorId="30024652" wp14:editId="45D3FF97">
            <wp:extent cx="3284220" cy="1115396"/>
            <wp:effectExtent l="0" t="0" r="0" b="8890"/>
            <wp:docPr id="6" name="図 6" descr="AROMASTIC（アロマスティック） | モモな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OMASTIC（アロマスティック） | モモな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1407" cy="1131422"/>
                    </a:xfrm>
                    <a:prstGeom prst="rect">
                      <a:avLst/>
                    </a:prstGeom>
                    <a:noFill/>
                    <a:ln>
                      <a:noFill/>
                    </a:ln>
                  </pic:spPr>
                </pic:pic>
              </a:graphicData>
            </a:graphic>
          </wp:inline>
        </w:drawing>
      </w:r>
    </w:p>
    <w:p w14:paraId="637838E4" w14:textId="1D682AC5" w:rsidR="00812BF2" w:rsidRPr="00205B57" w:rsidRDefault="00812BF2" w:rsidP="006A58C3">
      <w:pPr>
        <w:pStyle w:val="a9"/>
        <w:ind w:leftChars="0" w:left="1260"/>
        <w:rPr>
          <w:rFonts w:ascii="ＭＳ Ｐゴシック" w:eastAsia="ＭＳ Ｐゴシック" w:hAnsi="ＭＳ Ｐゴシック"/>
        </w:rPr>
      </w:pPr>
    </w:p>
    <w:p w14:paraId="15D8533B" w14:textId="5B2BB839" w:rsidR="009F3940" w:rsidRDefault="009F3940" w:rsidP="009F3940">
      <w:pPr>
        <w:ind w:left="281" w:hangingChars="134" w:hanging="281"/>
        <w:rPr>
          <w:rFonts w:ascii="ＭＳ Ｐゴシック" w:eastAsia="ＭＳ Ｐゴシック" w:hAnsi="ＭＳ Ｐゴシック"/>
        </w:rPr>
      </w:pPr>
      <w:r w:rsidRPr="00205B57">
        <w:rPr>
          <w:rFonts w:ascii="ＭＳ Ｐゴシック" w:eastAsia="ＭＳ Ｐゴシック" w:hAnsi="ＭＳ Ｐゴシック" w:hint="eastAsia"/>
        </w:rPr>
        <w:t>(</w:t>
      </w:r>
      <w:r w:rsidR="001F57B1">
        <w:rPr>
          <w:rFonts w:ascii="ＭＳ Ｐゴシック" w:eastAsia="ＭＳ Ｐゴシック" w:hAnsi="ＭＳ Ｐゴシック" w:hint="eastAsia"/>
        </w:rPr>
        <w:t>9</w:t>
      </w:r>
      <w:r w:rsidRPr="00205B57">
        <w:rPr>
          <w:rFonts w:ascii="ＭＳ Ｐゴシック" w:eastAsia="ＭＳ Ｐゴシック" w:hAnsi="ＭＳ Ｐゴシック" w:hint="eastAsia"/>
        </w:rPr>
        <w:t>)あなたの医療保険の加入状況について、保険証又は組合員証で確認して1つだけあてはまるものをお答えください。</w:t>
      </w:r>
    </w:p>
    <w:p w14:paraId="3747575F" w14:textId="27D288C2" w:rsidR="001F57B1" w:rsidRPr="001F57B1" w:rsidRDefault="001F57B1" w:rsidP="009F3940">
      <w:pPr>
        <w:ind w:left="281" w:hangingChars="134" w:hanging="281"/>
        <w:rPr>
          <w:rFonts w:ascii="ＭＳ Ｐゴシック" w:eastAsia="ＭＳ Ｐゴシック" w:hAnsi="ＭＳ Ｐゴシック"/>
        </w:rPr>
      </w:pPr>
      <w:r w:rsidRPr="001F57B1">
        <w:rPr>
          <w:rFonts w:ascii="ＭＳ Ｐゴシック" w:eastAsia="ＭＳ Ｐゴシック" w:hAnsi="ＭＳ Ｐゴシック" w:hint="eastAsia"/>
        </w:rPr>
        <w:t>【</w:t>
      </w:r>
      <w:r>
        <w:rPr>
          <w:rFonts w:ascii="ＭＳ Ｐゴシック" w:eastAsia="ＭＳ Ｐゴシック" w:hAnsi="ＭＳ Ｐゴシック" w:hint="eastAsia"/>
        </w:rPr>
        <w:t>Y20Q9</w:t>
      </w:r>
      <w:r w:rsidRPr="001F57B1">
        <w:rPr>
          <w:rFonts w:ascii="ＭＳ Ｐゴシック" w:eastAsia="ＭＳ Ｐゴシック" w:hAnsi="ＭＳ Ｐゴシック" w:hint="eastAsia"/>
        </w:rPr>
        <w:t>】</w:t>
      </w:r>
    </w:p>
    <w:p w14:paraId="26FDC518" w14:textId="77777777" w:rsidR="009F3940" w:rsidRPr="00205B57" w:rsidRDefault="009F3940" w:rsidP="007C32A9">
      <w:pPr>
        <w:pStyle w:val="a9"/>
        <w:numPr>
          <w:ilvl w:val="0"/>
          <w:numId w:val="27"/>
        </w:numPr>
        <w:snapToGrid w:val="0"/>
        <w:spacing w:line="240" w:lineRule="atLeast"/>
        <w:ind w:leftChars="0"/>
        <w:rPr>
          <w:rFonts w:ascii="ＭＳ ゴシック" w:eastAsia="ＭＳ ゴシック" w:hAnsi="ＭＳ ゴシック"/>
          <w:sz w:val="22"/>
        </w:rPr>
      </w:pPr>
      <w:r w:rsidRPr="00205B57">
        <w:rPr>
          <w:rFonts w:ascii="ＭＳ ゴシック" w:eastAsia="ＭＳ ゴシック" w:hAnsi="ＭＳ ゴシック" w:hint="eastAsia"/>
          <w:sz w:val="22"/>
        </w:rPr>
        <w:t>国民健康保険（市町村）</w:t>
      </w:r>
    </w:p>
    <w:p w14:paraId="707EE835" w14:textId="77777777" w:rsidR="009F3940" w:rsidRPr="00205B57" w:rsidRDefault="009F3940" w:rsidP="007C32A9">
      <w:pPr>
        <w:pStyle w:val="a9"/>
        <w:numPr>
          <w:ilvl w:val="0"/>
          <w:numId w:val="27"/>
        </w:numPr>
        <w:snapToGrid w:val="0"/>
        <w:spacing w:line="240" w:lineRule="atLeast"/>
        <w:ind w:leftChars="0"/>
        <w:rPr>
          <w:rFonts w:ascii="ＭＳ ゴシック" w:eastAsia="ＭＳ ゴシック" w:hAnsi="ＭＳ ゴシック"/>
          <w:sz w:val="22"/>
        </w:rPr>
      </w:pPr>
      <w:r w:rsidRPr="00205B57">
        <w:rPr>
          <w:rFonts w:ascii="ＭＳ ゴシック" w:eastAsia="ＭＳ ゴシック" w:hAnsi="ＭＳ ゴシック" w:hint="eastAsia"/>
          <w:sz w:val="22"/>
        </w:rPr>
        <w:t>国民健康保険（組合）</w:t>
      </w:r>
    </w:p>
    <w:p w14:paraId="4F9F25D3" w14:textId="77777777" w:rsidR="009F3940" w:rsidRPr="00205B57" w:rsidRDefault="009F3940" w:rsidP="007C32A9">
      <w:pPr>
        <w:pStyle w:val="a9"/>
        <w:numPr>
          <w:ilvl w:val="0"/>
          <w:numId w:val="27"/>
        </w:numPr>
        <w:snapToGrid w:val="0"/>
        <w:spacing w:line="240" w:lineRule="atLeast"/>
        <w:ind w:leftChars="0"/>
        <w:rPr>
          <w:rFonts w:ascii="ＭＳ ゴシック" w:eastAsia="ＭＳ ゴシック" w:hAnsi="ＭＳ ゴシック"/>
          <w:sz w:val="22"/>
        </w:rPr>
      </w:pPr>
      <w:r w:rsidRPr="00205B57">
        <w:rPr>
          <w:rFonts w:ascii="ＭＳ ゴシック" w:eastAsia="ＭＳ ゴシック" w:hAnsi="ＭＳ ゴシック" w:hint="eastAsia"/>
          <w:sz w:val="22"/>
        </w:rPr>
        <w:t>被用者保険（全国健康保険協会）</w:t>
      </w:r>
    </w:p>
    <w:p w14:paraId="277AF123" w14:textId="77777777" w:rsidR="009F3940" w:rsidRPr="00205B57" w:rsidRDefault="009F3940" w:rsidP="007C32A9">
      <w:pPr>
        <w:pStyle w:val="a9"/>
        <w:numPr>
          <w:ilvl w:val="0"/>
          <w:numId w:val="27"/>
        </w:numPr>
        <w:snapToGrid w:val="0"/>
        <w:spacing w:line="240" w:lineRule="atLeast"/>
        <w:ind w:leftChars="0"/>
        <w:rPr>
          <w:rFonts w:ascii="ＭＳ ゴシック" w:eastAsia="ＭＳ ゴシック" w:hAnsi="ＭＳ ゴシック"/>
          <w:sz w:val="22"/>
        </w:rPr>
      </w:pPr>
      <w:r w:rsidRPr="00205B57">
        <w:rPr>
          <w:rFonts w:ascii="ＭＳ ゴシック" w:eastAsia="ＭＳ ゴシック" w:hAnsi="ＭＳ ゴシック" w:hint="eastAsia"/>
          <w:sz w:val="22"/>
        </w:rPr>
        <w:t>被用者保険（健康保険組合）</w:t>
      </w:r>
    </w:p>
    <w:p w14:paraId="32818B41" w14:textId="77777777" w:rsidR="009F3940" w:rsidRPr="00205B57" w:rsidRDefault="009F3940" w:rsidP="007C32A9">
      <w:pPr>
        <w:pStyle w:val="a9"/>
        <w:numPr>
          <w:ilvl w:val="0"/>
          <w:numId w:val="27"/>
        </w:numPr>
        <w:snapToGrid w:val="0"/>
        <w:spacing w:line="240" w:lineRule="atLeast"/>
        <w:ind w:leftChars="0"/>
        <w:rPr>
          <w:rFonts w:ascii="ＭＳ ゴシック" w:eastAsia="ＭＳ ゴシック" w:hAnsi="ＭＳ ゴシック"/>
          <w:sz w:val="22"/>
        </w:rPr>
      </w:pPr>
      <w:r w:rsidRPr="00205B57">
        <w:rPr>
          <w:rFonts w:ascii="ＭＳ ゴシック" w:eastAsia="ＭＳ ゴシック" w:hAnsi="ＭＳ ゴシック" w:hint="eastAsia"/>
          <w:sz w:val="22"/>
        </w:rPr>
        <w:t>被用者保険（共済組合）</w:t>
      </w:r>
    </w:p>
    <w:p w14:paraId="2EC817A7" w14:textId="77777777" w:rsidR="009F3940" w:rsidRPr="00205B57" w:rsidRDefault="009F3940" w:rsidP="007C32A9">
      <w:pPr>
        <w:pStyle w:val="a9"/>
        <w:numPr>
          <w:ilvl w:val="0"/>
          <w:numId w:val="27"/>
        </w:numPr>
        <w:snapToGrid w:val="0"/>
        <w:spacing w:line="240" w:lineRule="atLeast"/>
        <w:ind w:leftChars="0"/>
      </w:pPr>
      <w:r w:rsidRPr="00205B57">
        <w:rPr>
          <w:rFonts w:ascii="ＭＳ ゴシック" w:eastAsia="ＭＳ ゴシック" w:hAnsi="ＭＳ ゴシック" w:hint="eastAsia"/>
          <w:sz w:val="22"/>
        </w:rPr>
        <w:t>被用者保険（船員保険、その他）</w:t>
      </w:r>
    </w:p>
    <w:p w14:paraId="4D402FBE" w14:textId="77777777" w:rsidR="009F3940" w:rsidRPr="00205B57" w:rsidRDefault="009F3940" w:rsidP="007C32A9">
      <w:pPr>
        <w:pStyle w:val="a9"/>
        <w:numPr>
          <w:ilvl w:val="0"/>
          <w:numId w:val="27"/>
        </w:numPr>
        <w:snapToGrid w:val="0"/>
        <w:spacing w:line="240" w:lineRule="atLeast"/>
        <w:ind w:leftChars="0"/>
      </w:pPr>
      <w:r w:rsidRPr="00205B57">
        <w:rPr>
          <w:rFonts w:ascii="ＭＳ ゴシック" w:eastAsia="ＭＳ ゴシック" w:hAnsi="ＭＳ ゴシック" w:hint="eastAsia"/>
          <w:sz w:val="22"/>
        </w:rPr>
        <w:t>生活保護</w:t>
      </w:r>
    </w:p>
    <w:p w14:paraId="32747034" w14:textId="77777777" w:rsidR="009F3940" w:rsidRPr="00205B57" w:rsidRDefault="009F3940" w:rsidP="007C32A9">
      <w:pPr>
        <w:pStyle w:val="a9"/>
        <w:numPr>
          <w:ilvl w:val="0"/>
          <w:numId w:val="27"/>
        </w:numPr>
        <w:snapToGrid w:val="0"/>
        <w:spacing w:line="240" w:lineRule="atLeast"/>
        <w:ind w:leftChars="0"/>
      </w:pPr>
      <w:r w:rsidRPr="00205B57">
        <w:rPr>
          <w:rFonts w:ascii="ＭＳ ゴシック" w:eastAsia="ＭＳ ゴシック" w:hAnsi="ＭＳ ゴシック" w:hint="eastAsia"/>
          <w:sz w:val="22"/>
        </w:rPr>
        <w:t>無保険（医療保険がない、医療保険が切れたまま）</w:t>
      </w:r>
    </w:p>
    <w:p w14:paraId="38014F1C" w14:textId="77777777" w:rsidR="009F3940" w:rsidRPr="00205B57" w:rsidRDefault="009F3940" w:rsidP="007C32A9">
      <w:pPr>
        <w:pStyle w:val="a9"/>
        <w:numPr>
          <w:ilvl w:val="0"/>
          <w:numId w:val="27"/>
        </w:numPr>
        <w:snapToGrid w:val="0"/>
        <w:spacing w:line="240" w:lineRule="atLeast"/>
        <w:ind w:leftChars="0"/>
      </w:pPr>
      <w:r w:rsidRPr="00205B57">
        <w:rPr>
          <w:rFonts w:ascii="ＭＳ ゴシック" w:eastAsia="ＭＳ ゴシック" w:hAnsi="ＭＳ ゴシック" w:hint="eastAsia"/>
          <w:sz w:val="22"/>
        </w:rPr>
        <w:t>その他</w:t>
      </w:r>
    </w:p>
    <w:p w14:paraId="2544C54F" w14:textId="1B5866E6" w:rsidR="009F3940" w:rsidRPr="00205B57" w:rsidRDefault="00AE74E6" w:rsidP="00AE74E6">
      <w:pPr>
        <w:tabs>
          <w:tab w:val="left" w:pos="1373"/>
        </w:tabs>
        <w:ind w:left="281" w:hangingChars="134" w:hanging="281"/>
        <w:rPr>
          <w:rFonts w:ascii="ＭＳ Ｐゴシック" w:eastAsia="ＭＳ Ｐゴシック" w:hAnsi="ＭＳ Ｐゴシック"/>
        </w:rPr>
      </w:pPr>
      <w:r w:rsidRPr="00205B57">
        <w:rPr>
          <w:rFonts w:ascii="ＭＳ Ｐゴシック" w:eastAsia="ＭＳ Ｐゴシック" w:hAnsi="ＭＳ Ｐゴシック"/>
        </w:rPr>
        <w:tab/>
      </w:r>
      <w:r w:rsidRPr="00205B57">
        <w:rPr>
          <w:rFonts w:ascii="ＭＳ Ｐゴシック" w:eastAsia="ＭＳ Ｐゴシック" w:hAnsi="ＭＳ Ｐゴシック"/>
        </w:rPr>
        <w:tab/>
      </w:r>
    </w:p>
    <w:p w14:paraId="4DC34687" w14:textId="77777777" w:rsidR="00404B9A" w:rsidRPr="00205B57" w:rsidRDefault="00404B9A" w:rsidP="00AE74E6">
      <w:pPr>
        <w:tabs>
          <w:tab w:val="left" w:pos="1373"/>
        </w:tabs>
        <w:ind w:left="281" w:hangingChars="134" w:hanging="281"/>
        <w:rPr>
          <w:rFonts w:ascii="ＭＳ Ｐゴシック" w:eastAsia="ＭＳ Ｐゴシック" w:hAnsi="ＭＳ Ｐゴシック"/>
        </w:rPr>
      </w:pPr>
    </w:p>
    <w:p w14:paraId="5A521CE6" w14:textId="0CBCE88C" w:rsidR="00675F6A" w:rsidRDefault="009F3940" w:rsidP="00675F6A">
      <w:pPr>
        <w:rPr>
          <w:rFonts w:ascii="ＭＳ Ｐゴシック" w:eastAsia="ＭＳ Ｐゴシック" w:hAnsi="ＭＳ Ｐゴシック"/>
        </w:rPr>
      </w:pPr>
      <w:r w:rsidRPr="00205B57">
        <w:rPr>
          <w:rFonts w:ascii="ＭＳ Ｐゴシック" w:eastAsia="ＭＳ Ｐゴシック" w:hAnsi="ＭＳ Ｐゴシック" w:hint="eastAsia"/>
        </w:rPr>
        <w:t>(</w:t>
      </w:r>
      <w:r w:rsidR="004A628B">
        <w:rPr>
          <w:rFonts w:ascii="ＭＳ Ｐゴシック" w:eastAsia="ＭＳ Ｐゴシック" w:hAnsi="ＭＳ Ｐゴシック" w:hint="eastAsia"/>
        </w:rPr>
        <w:t>10</w:t>
      </w:r>
      <w:r w:rsidRPr="00205B57">
        <w:rPr>
          <w:rFonts w:ascii="ＭＳ Ｐゴシック" w:eastAsia="ＭＳ Ｐゴシック" w:hAnsi="ＭＳ Ｐゴシック" w:hint="eastAsia"/>
        </w:rPr>
        <w:t>)</w:t>
      </w:r>
      <w:r w:rsidR="00675F6A" w:rsidRPr="00205B57">
        <w:rPr>
          <w:rFonts w:ascii="ＭＳ Ｐゴシック" w:eastAsia="ＭＳ Ｐゴシック" w:hAnsi="ＭＳ Ｐゴシック" w:hint="eastAsia"/>
        </w:rPr>
        <w:t>あなたが最後に卒業（中退）された、または在学中の学校についてお答えください。</w:t>
      </w:r>
    </w:p>
    <w:p w14:paraId="4631FDD4" w14:textId="0384F5FD" w:rsidR="004A628B" w:rsidRPr="004A628B" w:rsidRDefault="004A628B" w:rsidP="00675F6A">
      <w:pPr>
        <w:rPr>
          <w:rFonts w:ascii="ＭＳ Ｐゴシック" w:eastAsia="ＭＳ Ｐゴシック" w:hAnsi="ＭＳ Ｐゴシック"/>
        </w:rPr>
      </w:pPr>
      <w:r w:rsidRPr="004A628B">
        <w:rPr>
          <w:rFonts w:ascii="ＭＳ Ｐゴシック" w:eastAsia="ＭＳ Ｐゴシック" w:hAnsi="ＭＳ Ｐゴシック" w:hint="eastAsia"/>
        </w:rPr>
        <w:t>【</w:t>
      </w:r>
      <w:r>
        <w:rPr>
          <w:rFonts w:ascii="ＭＳ Ｐゴシック" w:eastAsia="ＭＳ Ｐゴシック" w:hAnsi="ＭＳ Ｐゴシック" w:hint="eastAsia"/>
        </w:rPr>
        <w:t>Y20Q10</w:t>
      </w:r>
      <w:r w:rsidRPr="004A628B">
        <w:rPr>
          <w:rFonts w:ascii="ＭＳ Ｐゴシック" w:eastAsia="ＭＳ Ｐゴシック" w:hAnsi="ＭＳ Ｐゴシック" w:hint="eastAsia"/>
        </w:rPr>
        <w:t>】</w:t>
      </w:r>
    </w:p>
    <w:p w14:paraId="1B2B7C0C"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中学校</w:t>
      </w:r>
    </w:p>
    <w:p w14:paraId="6E429FB0"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私立高校</w:t>
      </w:r>
    </w:p>
    <w:p w14:paraId="0CF52025"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国立・公立高校</w:t>
      </w:r>
    </w:p>
    <w:p w14:paraId="32DEF300"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専門学校</w:t>
      </w:r>
    </w:p>
    <w:p w14:paraId="2E1D0C63"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短大・高専</w:t>
      </w:r>
    </w:p>
    <w:p w14:paraId="2B70ED16"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私立大学</w:t>
      </w:r>
    </w:p>
    <w:p w14:paraId="26442489"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国立大学</w:t>
      </w:r>
    </w:p>
    <w:p w14:paraId="1F3A5072"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公立大学（県立や市立など）</w:t>
      </w:r>
    </w:p>
    <w:p w14:paraId="1B2CF37E"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大学院</w:t>
      </w:r>
    </w:p>
    <w:p w14:paraId="2685E697" w14:textId="77777777" w:rsidR="00675F6A" w:rsidRPr="00205B57" w:rsidRDefault="00675F6A" w:rsidP="005F622F">
      <w:pPr>
        <w:pStyle w:val="a9"/>
        <w:numPr>
          <w:ilvl w:val="0"/>
          <w:numId w:val="7"/>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その他</w:t>
      </w:r>
      <w:r w:rsidRPr="00205B57">
        <w:rPr>
          <w:rFonts w:ascii="ＭＳ Ｐゴシック" w:eastAsia="ＭＳ Ｐゴシック" w:hAnsi="ＭＳ Ｐゴシック" w:hint="eastAsia"/>
          <w:u w:val="single"/>
        </w:rPr>
        <w:t>（　　　　　　　　　　　　）</w:t>
      </w:r>
    </w:p>
    <w:p w14:paraId="79EC0312" w14:textId="0E585E21" w:rsidR="00675F6A" w:rsidRDefault="000D6A98" w:rsidP="00675F6A">
      <w:pPr>
        <w:rPr>
          <w:rFonts w:ascii="ＭＳ Ｐゴシック" w:eastAsia="ＭＳ Ｐゴシック" w:hAnsi="ＭＳ Ｐゴシック"/>
        </w:rPr>
      </w:pPr>
      <w:r>
        <w:rPr>
          <w:rFonts w:ascii="ＭＳ Ｐゴシック" w:eastAsia="ＭＳ Ｐゴシック" w:hAnsi="ＭＳ Ｐゴシック" w:hint="eastAsia"/>
        </w:rPr>
        <w:t>(10</w:t>
      </w:r>
      <w:r w:rsidR="002E10D2" w:rsidRPr="00205B57">
        <w:rPr>
          <w:rFonts w:ascii="ＭＳ Ｐゴシック" w:eastAsia="ＭＳ Ｐゴシック" w:hAnsi="ＭＳ Ｐゴシック" w:hint="eastAsia"/>
        </w:rPr>
        <w:t>-1</w:t>
      </w:r>
      <w:r w:rsidR="00207B0B" w:rsidRPr="00205B57">
        <w:rPr>
          <w:rFonts w:ascii="ＭＳ Ｐゴシック" w:eastAsia="ＭＳ Ｐゴシック" w:hAnsi="ＭＳ Ｐゴシック" w:hint="eastAsia"/>
        </w:rPr>
        <w:t>)</w:t>
      </w:r>
      <w:r w:rsidR="002E10D2" w:rsidRPr="00205B57">
        <w:rPr>
          <w:rFonts w:ascii="ＭＳ Ｐゴシック" w:eastAsia="ＭＳ Ｐゴシック" w:hAnsi="ＭＳ Ｐゴシック" w:hint="eastAsia"/>
        </w:rPr>
        <w:t>前問</w:t>
      </w:r>
      <w:r w:rsidR="00207B0B" w:rsidRPr="00205B57">
        <w:rPr>
          <w:rFonts w:ascii="ＭＳ Ｐゴシック" w:eastAsia="ＭＳ Ｐゴシック" w:hAnsi="ＭＳ Ｐゴシック" w:hint="eastAsia"/>
        </w:rPr>
        <w:t>で回答いただいた学校について、以下からあてはまるものをお選びください。</w:t>
      </w:r>
    </w:p>
    <w:p w14:paraId="6F1FC218" w14:textId="40EF0687" w:rsidR="000D6A98" w:rsidRPr="000D6A98" w:rsidRDefault="000D6A98" w:rsidP="00675F6A">
      <w:pPr>
        <w:rPr>
          <w:rFonts w:ascii="ＭＳ Ｐゴシック" w:eastAsia="ＭＳ Ｐゴシック" w:hAnsi="ＭＳ Ｐゴシック"/>
        </w:rPr>
      </w:pPr>
      <w:r w:rsidRPr="000D6A98">
        <w:rPr>
          <w:rFonts w:ascii="ＭＳ Ｐゴシック" w:eastAsia="ＭＳ Ｐゴシック" w:hAnsi="ＭＳ Ｐゴシック" w:hint="eastAsia"/>
        </w:rPr>
        <w:t>【</w:t>
      </w:r>
      <w:r>
        <w:rPr>
          <w:rFonts w:ascii="ＭＳ Ｐゴシック" w:eastAsia="ＭＳ Ｐゴシック" w:hAnsi="ＭＳ Ｐゴシック" w:hint="eastAsia"/>
        </w:rPr>
        <w:t>Y20Q10S1</w:t>
      </w:r>
      <w:r w:rsidRPr="000D6A98">
        <w:rPr>
          <w:rFonts w:ascii="ＭＳ Ｐゴシック" w:eastAsia="ＭＳ Ｐゴシック" w:hAnsi="ＭＳ Ｐゴシック" w:hint="eastAsia"/>
        </w:rPr>
        <w:t>】</w:t>
      </w:r>
    </w:p>
    <w:p w14:paraId="6E3ED008" w14:textId="77777777" w:rsidR="00675F6A" w:rsidRPr="00205B57" w:rsidRDefault="00675F6A" w:rsidP="005F622F">
      <w:pPr>
        <w:pStyle w:val="a9"/>
        <w:numPr>
          <w:ilvl w:val="0"/>
          <w:numId w:val="4"/>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卒業</w:t>
      </w:r>
    </w:p>
    <w:p w14:paraId="7ABFC4E7" w14:textId="77777777" w:rsidR="00675F6A" w:rsidRPr="00205B57" w:rsidRDefault="00675F6A" w:rsidP="005F622F">
      <w:pPr>
        <w:pStyle w:val="a9"/>
        <w:numPr>
          <w:ilvl w:val="0"/>
          <w:numId w:val="4"/>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中退</w:t>
      </w:r>
    </w:p>
    <w:p w14:paraId="29F1D7D1" w14:textId="77777777" w:rsidR="00675F6A" w:rsidRPr="00205B57" w:rsidRDefault="00675F6A" w:rsidP="005F622F">
      <w:pPr>
        <w:pStyle w:val="a9"/>
        <w:numPr>
          <w:ilvl w:val="0"/>
          <w:numId w:val="4"/>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在学中（休学等を含む）</w:t>
      </w:r>
    </w:p>
    <w:p w14:paraId="3DF1372E" w14:textId="77777777" w:rsidR="00675F6A" w:rsidRPr="00205B57" w:rsidRDefault="00675F6A" w:rsidP="00675F6A">
      <w:pPr>
        <w:rPr>
          <w:rFonts w:ascii="ＭＳ Ｐゴシック" w:eastAsia="ＭＳ Ｐゴシック" w:hAnsi="ＭＳ Ｐゴシック"/>
        </w:rPr>
      </w:pPr>
    </w:p>
    <w:p w14:paraId="69DEB9C6" w14:textId="4C7E2730" w:rsidR="00675F6A" w:rsidRDefault="009F3940" w:rsidP="00675F6A">
      <w:pPr>
        <w:rPr>
          <w:rFonts w:ascii="ＭＳ Ｐゴシック" w:eastAsia="ＭＳ Ｐゴシック" w:hAnsi="ＭＳ Ｐゴシック"/>
        </w:rPr>
      </w:pPr>
      <w:r w:rsidRPr="00205B57">
        <w:rPr>
          <w:rFonts w:ascii="ＭＳ Ｐゴシック" w:eastAsia="ＭＳ Ｐゴシック" w:hAnsi="ＭＳ Ｐゴシック" w:hint="eastAsia"/>
        </w:rPr>
        <w:lastRenderedPageBreak/>
        <w:t>(</w:t>
      </w:r>
      <w:r w:rsidR="000D6A98">
        <w:rPr>
          <w:rFonts w:ascii="ＭＳ Ｐゴシック" w:eastAsia="ＭＳ Ｐゴシック" w:hAnsi="ＭＳ Ｐゴシック" w:hint="eastAsia"/>
        </w:rPr>
        <w:t>11</w:t>
      </w:r>
      <w:r w:rsidRPr="00205B57">
        <w:rPr>
          <w:rFonts w:ascii="ＭＳ Ｐゴシック" w:eastAsia="ＭＳ Ｐゴシック" w:hAnsi="ＭＳ Ｐゴシック" w:hint="eastAsia"/>
        </w:rPr>
        <w:t>)</w:t>
      </w:r>
      <w:r w:rsidR="00207B0B" w:rsidRPr="00205B57">
        <w:rPr>
          <w:rFonts w:ascii="ＭＳ Ｐゴシック" w:eastAsia="ＭＳ Ｐゴシック" w:hAnsi="ＭＳ Ｐゴシック" w:hint="eastAsia"/>
        </w:rPr>
        <w:t>あなたの現在のお住まいについて、あてはまるもの</w:t>
      </w:r>
      <w:r w:rsidR="00675F6A" w:rsidRPr="00205B57">
        <w:rPr>
          <w:rFonts w:ascii="ＭＳ Ｐゴシック" w:eastAsia="ＭＳ Ｐゴシック" w:hAnsi="ＭＳ Ｐゴシック" w:hint="eastAsia"/>
        </w:rPr>
        <w:t>を1つ選んでください。</w:t>
      </w:r>
    </w:p>
    <w:p w14:paraId="1EB23022" w14:textId="09F67075" w:rsidR="000D6A98" w:rsidRPr="00205B57" w:rsidRDefault="000D6A98" w:rsidP="00675F6A">
      <w:pPr>
        <w:rPr>
          <w:rFonts w:ascii="ＭＳ Ｐゴシック" w:eastAsia="ＭＳ Ｐゴシック" w:hAnsi="ＭＳ Ｐゴシック"/>
        </w:rPr>
      </w:pPr>
      <w:r w:rsidRPr="000D6A98">
        <w:rPr>
          <w:rFonts w:ascii="ＭＳ Ｐゴシック" w:eastAsia="ＭＳ Ｐゴシック" w:hAnsi="ＭＳ Ｐゴシック" w:hint="eastAsia"/>
        </w:rPr>
        <w:t>【</w:t>
      </w:r>
      <w:r>
        <w:rPr>
          <w:rFonts w:ascii="ＭＳ Ｐゴシック" w:eastAsia="ＭＳ Ｐゴシック" w:hAnsi="ＭＳ Ｐゴシック" w:hint="eastAsia"/>
        </w:rPr>
        <w:t>Y20Q11</w:t>
      </w:r>
      <w:r w:rsidRPr="000D6A98">
        <w:rPr>
          <w:rFonts w:ascii="ＭＳ Ｐゴシック" w:eastAsia="ＭＳ Ｐゴシック" w:hAnsi="ＭＳ Ｐゴシック" w:hint="eastAsia"/>
        </w:rPr>
        <w:t>】</w:t>
      </w:r>
    </w:p>
    <w:p w14:paraId="2089C782" w14:textId="77777777" w:rsidR="00675F6A" w:rsidRPr="00205B57" w:rsidRDefault="00675F6A" w:rsidP="005F622F">
      <w:pPr>
        <w:pStyle w:val="a9"/>
        <w:numPr>
          <w:ilvl w:val="0"/>
          <w:numId w:val="5"/>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持ち家（一戸建て）</w:t>
      </w:r>
    </w:p>
    <w:p w14:paraId="60B79340" w14:textId="77777777" w:rsidR="00675F6A" w:rsidRPr="00205B57" w:rsidRDefault="00675F6A" w:rsidP="005F622F">
      <w:pPr>
        <w:pStyle w:val="a9"/>
        <w:numPr>
          <w:ilvl w:val="0"/>
          <w:numId w:val="5"/>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持ち家（分譲マンション）</w:t>
      </w:r>
    </w:p>
    <w:p w14:paraId="7D98F3F5" w14:textId="77777777" w:rsidR="00675F6A" w:rsidRPr="00205B57" w:rsidRDefault="00675F6A" w:rsidP="005F622F">
      <w:pPr>
        <w:pStyle w:val="a9"/>
        <w:numPr>
          <w:ilvl w:val="0"/>
          <w:numId w:val="5"/>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賃貸住宅（民間のアパート・マンション）</w:t>
      </w:r>
    </w:p>
    <w:p w14:paraId="6FD40BEA" w14:textId="77777777" w:rsidR="00675F6A" w:rsidRPr="00205B57" w:rsidRDefault="00675F6A" w:rsidP="005F622F">
      <w:pPr>
        <w:pStyle w:val="a9"/>
        <w:numPr>
          <w:ilvl w:val="0"/>
          <w:numId w:val="5"/>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賃貸住宅（公団・公営のアパート・マンション）</w:t>
      </w:r>
    </w:p>
    <w:p w14:paraId="34DA1169" w14:textId="77777777" w:rsidR="00675F6A" w:rsidRPr="00205B57" w:rsidRDefault="00675F6A" w:rsidP="005F622F">
      <w:pPr>
        <w:pStyle w:val="a9"/>
        <w:numPr>
          <w:ilvl w:val="0"/>
          <w:numId w:val="5"/>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下宿・間借り</w:t>
      </w:r>
    </w:p>
    <w:p w14:paraId="2CDAB74C" w14:textId="77777777" w:rsidR="00675F6A" w:rsidRPr="00205B57" w:rsidRDefault="00675F6A" w:rsidP="005F622F">
      <w:pPr>
        <w:pStyle w:val="a9"/>
        <w:numPr>
          <w:ilvl w:val="0"/>
          <w:numId w:val="5"/>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社宅・寮・官舎・公舎</w:t>
      </w:r>
    </w:p>
    <w:p w14:paraId="5DB6A364" w14:textId="77777777" w:rsidR="00675F6A" w:rsidRPr="00205B57" w:rsidRDefault="00675F6A" w:rsidP="005F622F">
      <w:pPr>
        <w:pStyle w:val="a9"/>
        <w:numPr>
          <w:ilvl w:val="0"/>
          <w:numId w:val="5"/>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 xml:space="preserve">その他　</w:t>
      </w:r>
    </w:p>
    <w:p w14:paraId="46DEF973" w14:textId="7D72BBA6" w:rsidR="00477FC0" w:rsidRDefault="00477FC0" w:rsidP="00F879B9">
      <w:pPr>
        <w:ind w:left="420"/>
        <w:jc w:val="left"/>
        <w:rPr>
          <w:rFonts w:ascii="ＭＳ Ｐゴシック" w:eastAsia="ＭＳ Ｐゴシック" w:hAnsi="ＭＳ Ｐゴシック"/>
        </w:rPr>
      </w:pPr>
    </w:p>
    <w:p w14:paraId="3C6EC2A9" w14:textId="43C50E4E" w:rsidR="00F879B9" w:rsidRDefault="00F879B9" w:rsidP="00F879B9">
      <w:pPr>
        <w:jc w:val="left"/>
        <w:rPr>
          <w:rFonts w:ascii="ＭＳ Ｐゴシック" w:eastAsia="ＭＳ Ｐゴシック" w:hAnsi="ＭＳ Ｐゴシック"/>
        </w:rPr>
      </w:pPr>
      <w:r>
        <w:rPr>
          <w:rFonts w:ascii="ＭＳ Ｐゴシック" w:eastAsia="ＭＳ Ｐゴシック" w:hAnsi="ＭＳ Ｐゴシック" w:hint="eastAsia"/>
        </w:rPr>
        <w:t>(12</w:t>
      </w:r>
      <w:r w:rsidRPr="00F879B9">
        <w:rPr>
          <w:rFonts w:ascii="ＭＳ Ｐゴシック" w:eastAsia="ＭＳ Ｐゴシック" w:hAnsi="ＭＳ Ｐゴシック" w:hint="eastAsia"/>
        </w:rPr>
        <w:t>)</w:t>
      </w:r>
      <w:r>
        <w:rPr>
          <w:rFonts w:ascii="ＭＳ Ｐゴシック" w:eastAsia="ＭＳ Ｐゴシック" w:hAnsi="ＭＳ Ｐゴシック" w:hint="eastAsia"/>
        </w:rPr>
        <w:t>あなたのお住まいの郵便番号をお答え</w:t>
      </w:r>
      <w:r w:rsidRPr="00F879B9">
        <w:rPr>
          <w:rFonts w:ascii="ＭＳ Ｐゴシック" w:eastAsia="ＭＳ Ｐゴシック" w:hAnsi="ＭＳ Ｐゴシック" w:hint="eastAsia"/>
        </w:rPr>
        <w:t>ください。</w:t>
      </w:r>
    </w:p>
    <w:p w14:paraId="79C2A4AB" w14:textId="1F5358DC" w:rsidR="00F879B9" w:rsidRDefault="00F879B9" w:rsidP="00F879B9">
      <w:pPr>
        <w:jc w:val="left"/>
        <w:rPr>
          <w:rFonts w:ascii="ＭＳ Ｐゴシック" w:eastAsia="ＭＳ Ｐゴシック" w:hAnsi="ＭＳ Ｐゴシック"/>
        </w:rPr>
      </w:pPr>
      <w:r w:rsidRPr="00F879B9">
        <w:rPr>
          <w:rFonts w:ascii="ＭＳ Ｐゴシック" w:eastAsia="ＭＳ Ｐゴシック" w:hAnsi="ＭＳ Ｐゴシック" w:hint="eastAsia"/>
        </w:rPr>
        <w:t>【</w:t>
      </w:r>
      <w:r>
        <w:rPr>
          <w:rFonts w:ascii="ＭＳ Ｐゴシック" w:eastAsia="ＭＳ Ｐゴシック" w:hAnsi="ＭＳ Ｐゴシック" w:hint="eastAsia"/>
        </w:rPr>
        <w:t>Y20Q12</w:t>
      </w:r>
      <w:r w:rsidRPr="00F879B9">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F879B9">
        <w:rPr>
          <w:rFonts w:ascii="ＭＳ Ｐゴシック" w:eastAsia="ＭＳ Ｐゴシック" w:hAnsi="ＭＳ Ｐゴシック" w:hint="eastAsia"/>
          <w:u w:val="single"/>
        </w:rPr>
        <w:t xml:space="preserve">   -</w:t>
      </w:r>
      <w:r w:rsidRPr="00F879B9">
        <w:rPr>
          <w:rFonts w:ascii="ＭＳ Ｐゴシック" w:eastAsia="ＭＳ Ｐゴシック" w:hAnsi="ＭＳ Ｐゴシック"/>
          <w:u w:val="single"/>
        </w:rPr>
        <w:t xml:space="preserve">    </w:t>
      </w:r>
    </w:p>
    <w:p w14:paraId="0E58420D" w14:textId="77777777" w:rsidR="00F879B9" w:rsidRPr="00F879B9" w:rsidRDefault="00F879B9" w:rsidP="00F879B9">
      <w:pPr>
        <w:jc w:val="left"/>
        <w:rPr>
          <w:rFonts w:ascii="ＭＳ Ｐゴシック" w:eastAsia="ＭＳ Ｐゴシック" w:hAnsi="ＭＳ Ｐゴシック"/>
        </w:rPr>
      </w:pPr>
    </w:p>
    <w:p w14:paraId="392E6CEA" w14:textId="7F316812" w:rsidR="002179B7" w:rsidRPr="00205B57" w:rsidRDefault="007E3F89" w:rsidP="007E3F89">
      <w:pPr>
        <w:jc w:val="left"/>
      </w:pPr>
      <w:r w:rsidRPr="00205B57">
        <w:rPr>
          <w:rFonts w:hint="eastAsia"/>
        </w:rPr>
        <w:t>(</w:t>
      </w:r>
      <w:r w:rsidR="00762427" w:rsidRPr="00205B57">
        <w:rPr>
          <w:rFonts w:hint="eastAsia"/>
        </w:rPr>
        <w:t>13</w:t>
      </w:r>
      <w:r w:rsidR="009F3940" w:rsidRPr="00205B57">
        <w:rPr>
          <w:rFonts w:hint="eastAsia"/>
        </w:rPr>
        <w:t>)</w:t>
      </w:r>
      <w:r w:rsidRPr="00205B57">
        <w:rPr>
          <w:rFonts w:hint="eastAsia"/>
        </w:rPr>
        <w:t>以下</w:t>
      </w:r>
      <w:r w:rsidR="00717180" w:rsidRPr="00205B57">
        <w:rPr>
          <w:rFonts w:hint="eastAsia"/>
        </w:rPr>
        <w:t>の項目</w:t>
      </w:r>
      <w:r w:rsidRPr="00205B57">
        <w:rPr>
          <w:rFonts w:hint="eastAsia"/>
        </w:rPr>
        <w:t>について、</w:t>
      </w:r>
      <w:r w:rsidR="000C334D" w:rsidRPr="00205B57">
        <w:rPr>
          <w:rFonts w:hint="eastAsia"/>
        </w:rPr>
        <w:t>どう思いますか？</w:t>
      </w:r>
      <w:r w:rsidRPr="00205B57">
        <w:rPr>
          <w:rFonts w:hint="eastAsia"/>
        </w:rPr>
        <w:t>あなたの</w:t>
      </w:r>
      <w:r w:rsidR="004F332A" w:rsidRPr="00205B57">
        <w:rPr>
          <w:rFonts w:hint="eastAsia"/>
        </w:rPr>
        <w:t>認識</w:t>
      </w:r>
      <w:r w:rsidRPr="00205B57">
        <w:rPr>
          <w:rFonts w:hint="eastAsia"/>
        </w:rPr>
        <w:t>を</w:t>
      </w:r>
      <w:r w:rsidR="00BD7C53" w:rsidRPr="00205B57">
        <w:rPr>
          <w:rFonts w:hint="eastAsia"/>
        </w:rPr>
        <w:t>お答えくだ</w:t>
      </w:r>
      <w:r w:rsidRPr="00205B57">
        <w:rPr>
          <w:rFonts w:hint="eastAsia"/>
        </w:rPr>
        <w:t>さい。</w:t>
      </w:r>
    </w:p>
    <w:p w14:paraId="73148B70" w14:textId="45150DF8" w:rsidR="007E3F89" w:rsidRPr="00205B57" w:rsidRDefault="002179B7" w:rsidP="002179B7">
      <w:pPr>
        <w:ind w:firstLineChars="200" w:firstLine="420"/>
        <w:jc w:val="left"/>
      </w:pPr>
      <w:r w:rsidRPr="00205B57">
        <w:rPr>
          <w:rFonts w:hint="eastAsia"/>
        </w:rPr>
        <w:t>※この設問は、それぞれ横方向</w:t>
      </w:r>
      <w:r w:rsidRPr="00205B57">
        <w:rPr>
          <w:rFonts w:hint="eastAsia"/>
        </w:rPr>
        <w:t>(</w:t>
      </w:r>
      <w:r w:rsidRPr="00205B57">
        <w:rPr>
          <w:rFonts w:hint="eastAsia"/>
        </w:rPr>
        <w:t>→</w:t>
      </w:r>
      <w:r w:rsidRPr="00205B57">
        <w:t>)</w:t>
      </w:r>
      <w:r w:rsidRPr="00205B57">
        <w:rPr>
          <w:rFonts w:hint="eastAsia"/>
        </w:rPr>
        <w:t>にお答えください。</w:t>
      </w:r>
    </w:p>
    <w:p w14:paraId="0635A63E" w14:textId="53E038A1" w:rsidR="00DE5F87" w:rsidRPr="00205B57" w:rsidRDefault="00F879B9" w:rsidP="00F879B9">
      <w:pPr>
        <w:pStyle w:val="a9"/>
        <w:numPr>
          <w:ilvl w:val="0"/>
          <w:numId w:val="28"/>
        </w:numPr>
        <w:ind w:leftChars="0"/>
      </w:pPr>
      <w:r w:rsidRPr="00F879B9">
        <w:rPr>
          <w:rFonts w:hint="eastAsia"/>
        </w:rPr>
        <w:t>【</w:t>
      </w:r>
      <w:r>
        <w:rPr>
          <w:rFonts w:hint="eastAsia"/>
        </w:rPr>
        <w:t>Y20Q13-1</w:t>
      </w:r>
      <w:r w:rsidRPr="00F879B9">
        <w:rPr>
          <w:rFonts w:hint="eastAsia"/>
        </w:rPr>
        <w:t>】</w:t>
      </w:r>
      <w:r w:rsidR="00DE5F87" w:rsidRPr="00205B57">
        <w:rPr>
          <w:rFonts w:hint="eastAsia"/>
        </w:rPr>
        <w:t>タバコを吸うのは、かっこ</w:t>
      </w:r>
      <w:r w:rsidR="005F25AB" w:rsidRPr="00205B57">
        <w:rPr>
          <w:rFonts w:hint="eastAsia"/>
        </w:rPr>
        <w:t>悪い</w:t>
      </w:r>
      <w:r w:rsidR="00DE5F87" w:rsidRPr="00205B57">
        <w:rPr>
          <w:rFonts w:hint="eastAsia"/>
        </w:rPr>
        <w:t>。</w:t>
      </w:r>
    </w:p>
    <w:p w14:paraId="76363FA5" w14:textId="0823E436" w:rsidR="001B2B23" w:rsidRPr="00205B57" w:rsidRDefault="00F879B9" w:rsidP="00F879B9">
      <w:pPr>
        <w:pStyle w:val="a9"/>
        <w:numPr>
          <w:ilvl w:val="0"/>
          <w:numId w:val="28"/>
        </w:numPr>
        <w:ind w:leftChars="0"/>
        <w:jc w:val="left"/>
      </w:pPr>
      <w:r w:rsidRPr="00F879B9">
        <w:rPr>
          <w:rFonts w:hint="eastAsia"/>
        </w:rPr>
        <w:t>【</w:t>
      </w:r>
      <w:r>
        <w:rPr>
          <w:rFonts w:hint="eastAsia"/>
        </w:rPr>
        <w:t>Y20Q13-2</w:t>
      </w:r>
      <w:r w:rsidRPr="00F879B9">
        <w:rPr>
          <w:rFonts w:hint="eastAsia"/>
        </w:rPr>
        <w:t>】</w:t>
      </w:r>
      <w:r w:rsidR="0069505C" w:rsidRPr="00205B57">
        <w:rPr>
          <w:rFonts w:hint="eastAsia"/>
        </w:rPr>
        <w:t>タバコの煙を他人に吸わせることは、他人に害を</w:t>
      </w:r>
      <w:r w:rsidR="00943ACC" w:rsidRPr="00205B57">
        <w:rPr>
          <w:rFonts w:hint="eastAsia"/>
        </w:rPr>
        <w:t>加える</w:t>
      </w:r>
      <w:r w:rsidR="0069505C" w:rsidRPr="00205B57">
        <w:rPr>
          <w:rFonts w:hint="eastAsia"/>
        </w:rPr>
        <w:t>ことと同じだ。</w:t>
      </w:r>
    </w:p>
    <w:p w14:paraId="07DEE23C" w14:textId="3FF35850" w:rsidR="00B03779" w:rsidRPr="00205B57" w:rsidRDefault="00F879B9" w:rsidP="00F879B9">
      <w:pPr>
        <w:pStyle w:val="a9"/>
        <w:numPr>
          <w:ilvl w:val="0"/>
          <w:numId w:val="28"/>
        </w:numPr>
        <w:ind w:leftChars="0"/>
        <w:jc w:val="left"/>
      </w:pPr>
      <w:r w:rsidRPr="00F879B9">
        <w:rPr>
          <w:rFonts w:hint="eastAsia"/>
        </w:rPr>
        <w:t>【</w:t>
      </w:r>
      <w:r>
        <w:rPr>
          <w:rFonts w:hint="eastAsia"/>
        </w:rPr>
        <w:t>Y20Q13-3</w:t>
      </w:r>
      <w:r w:rsidRPr="00F879B9">
        <w:rPr>
          <w:rFonts w:hint="eastAsia"/>
        </w:rPr>
        <w:t>】</w:t>
      </w:r>
      <w:r w:rsidR="00B03779" w:rsidRPr="00205B57">
        <w:rPr>
          <w:rFonts w:hint="eastAsia"/>
        </w:rPr>
        <w:t>タバコには、吸った本人への害がほとんどない。</w:t>
      </w:r>
    </w:p>
    <w:p w14:paraId="774AB3C1" w14:textId="03620C4E" w:rsidR="00B03779" w:rsidRPr="00205B57" w:rsidRDefault="00F879B9" w:rsidP="007C32A9">
      <w:pPr>
        <w:pStyle w:val="a9"/>
        <w:numPr>
          <w:ilvl w:val="0"/>
          <w:numId w:val="28"/>
        </w:numPr>
        <w:ind w:leftChars="0"/>
        <w:jc w:val="left"/>
      </w:pPr>
      <w:r w:rsidRPr="00F879B9">
        <w:rPr>
          <w:rFonts w:hint="eastAsia"/>
        </w:rPr>
        <w:t>【</w:t>
      </w:r>
      <w:r>
        <w:rPr>
          <w:rFonts w:hint="eastAsia"/>
        </w:rPr>
        <w:t>Y20Q13-4</w:t>
      </w:r>
      <w:r w:rsidRPr="00F879B9">
        <w:rPr>
          <w:rFonts w:hint="eastAsia"/>
        </w:rPr>
        <w:t>】</w:t>
      </w:r>
      <w:r w:rsidR="00B03779" w:rsidRPr="00205B57">
        <w:rPr>
          <w:rFonts w:hint="eastAsia"/>
        </w:rPr>
        <w:t>タバコは他の人へ害を及ぼさない。</w:t>
      </w:r>
    </w:p>
    <w:p w14:paraId="5A16BF39" w14:textId="0F0681E9" w:rsidR="00B03779" w:rsidRPr="00205B57" w:rsidRDefault="00F879B9" w:rsidP="007C32A9">
      <w:pPr>
        <w:pStyle w:val="a9"/>
        <w:numPr>
          <w:ilvl w:val="0"/>
          <w:numId w:val="28"/>
        </w:numPr>
        <w:ind w:leftChars="0"/>
      </w:pPr>
      <w:r w:rsidRPr="00F879B9">
        <w:rPr>
          <w:rFonts w:hint="eastAsia"/>
        </w:rPr>
        <w:t>【</w:t>
      </w:r>
      <w:r>
        <w:rPr>
          <w:rFonts w:hint="eastAsia"/>
        </w:rPr>
        <w:t>Y20Q13-5</w:t>
      </w:r>
      <w:r w:rsidRPr="00F879B9">
        <w:rPr>
          <w:rFonts w:hint="eastAsia"/>
        </w:rPr>
        <w:t>】</w:t>
      </w:r>
      <w:r w:rsidR="00A70AF7" w:rsidRPr="00205B57">
        <w:rPr>
          <w:rFonts w:hint="eastAsia"/>
        </w:rPr>
        <w:t>タバコにはストレスを解消する作用がある。</w:t>
      </w:r>
    </w:p>
    <w:p w14:paraId="6E63B2DC" w14:textId="30F878E0" w:rsidR="00A70AF7" w:rsidRPr="00205B57" w:rsidRDefault="00F879B9" w:rsidP="007C32A9">
      <w:pPr>
        <w:pStyle w:val="a9"/>
        <w:numPr>
          <w:ilvl w:val="0"/>
          <w:numId w:val="28"/>
        </w:numPr>
        <w:ind w:leftChars="0"/>
        <w:jc w:val="left"/>
      </w:pPr>
      <w:r w:rsidRPr="00F879B9">
        <w:rPr>
          <w:rFonts w:hint="eastAsia"/>
        </w:rPr>
        <w:t>【</w:t>
      </w:r>
      <w:r>
        <w:rPr>
          <w:rFonts w:hint="eastAsia"/>
        </w:rPr>
        <w:t>Y20Q13-6</w:t>
      </w:r>
      <w:r w:rsidRPr="00F879B9">
        <w:rPr>
          <w:rFonts w:hint="eastAsia"/>
        </w:rPr>
        <w:t>】</w:t>
      </w:r>
      <w:r w:rsidR="00943ACC" w:rsidRPr="00205B57">
        <w:rPr>
          <w:rFonts w:hint="eastAsia"/>
        </w:rPr>
        <w:t>他人のタバコの煙を吸わされると、肺がんになりやす</w:t>
      </w:r>
      <w:r w:rsidR="00E11743" w:rsidRPr="00205B57">
        <w:rPr>
          <w:rFonts w:hint="eastAsia"/>
        </w:rPr>
        <w:t>い</w:t>
      </w:r>
      <w:r w:rsidR="00943ACC" w:rsidRPr="00205B57">
        <w:rPr>
          <w:rFonts w:hint="eastAsia"/>
        </w:rPr>
        <w:t>。</w:t>
      </w:r>
    </w:p>
    <w:p w14:paraId="6087EB57" w14:textId="5BC20E89" w:rsidR="00943ACC" w:rsidRPr="00205B57" w:rsidRDefault="00F879B9" w:rsidP="007C32A9">
      <w:pPr>
        <w:pStyle w:val="a9"/>
        <w:numPr>
          <w:ilvl w:val="0"/>
          <w:numId w:val="28"/>
        </w:numPr>
        <w:ind w:leftChars="0"/>
        <w:jc w:val="left"/>
      </w:pPr>
      <w:r w:rsidRPr="00F879B9">
        <w:rPr>
          <w:rFonts w:hint="eastAsia"/>
        </w:rPr>
        <w:t>【</w:t>
      </w:r>
      <w:r>
        <w:rPr>
          <w:rFonts w:hint="eastAsia"/>
        </w:rPr>
        <w:t>Y20Q13-7</w:t>
      </w:r>
      <w:r w:rsidRPr="00F879B9">
        <w:rPr>
          <w:rFonts w:hint="eastAsia"/>
        </w:rPr>
        <w:t>】</w:t>
      </w:r>
      <w:r w:rsidR="00943ACC" w:rsidRPr="00205B57">
        <w:rPr>
          <w:rFonts w:hint="eastAsia"/>
        </w:rPr>
        <w:t>タバコを吸うと、肺がんにな</w:t>
      </w:r>
      <w:r w:rsidR="00F32954" w:rsidRPr="00205B57">
        <w:rPr>
          <w:rFonts w:hint="eastAsia"/>
        </w:rPr>
        <w:t>りやすい</w:t>
      </w:r>
      <w:r w:rsidR="00943ACC" w:rsidRPr="00205B57">
        <w:rPr>
          <w:rFonts w:hint="eastAsia"/>
        </w:rPr>
        <w:t>。</w:t>
      </w:r>
    </w:p>
    <w:p w14:paraId="595C5AF2" w14:textId="16AA728E" w:rsidR="00E11743" w:rsidRPr="00205B57" w:rsidRDefault="00F879B9" w:rsidP="007C32A9">
      <w:pPr>
        <w:pStyle w:val="a9"/>
        <w:numPr>
          <w:ilvl w:val="0"/>
          <w:numId w:val="28"/>
        </w:numPr>
        <w:ind w:leftChars="0"/>
        <w:jc w:val="left"/>
      </w:pPr>
      <w:r w:rsidRPr="00F879B9">
        <w:rPr>
          <w:rFonts w:hint="eastAsia"/>
        </w:rPr>
        <w:t>【</w:t>
      </w:r>
      <w:r>
        <w:rPr>
          <w:rFonts w:hint="eastAsia"/>
        </w:rPr>
        <w:t>Y20Q13-8</w:t>
      </w:r>
      <w:r w:rsidRPr="00F879B9">
        <w:rPr>
          <w:rFonts w:hint="eastAsia"/>
        </w:rPr>
        <w:t>】</w:t>
      </w:r>
      <w:r w:rsidR="00E11743" w:rsidRPr="00205B57">
        <w:rPr>
          <w:rFonts w:hint="eastAsia"/>
        </w:rPr>
        <w:t>他人のタバコの煙を吸わされると、</w:t>
      </w:r>
      <w:r w:rsidR="00914381" w:rsidRPr="00205B57">
        <w:rPr>
          <w:rFonts w:hint="eastAsia"/>
        </w:rPr>
        <w:t>心筋梗塞</w:t>
      </w:r>
      <w:r w:rsidR="00E11743" w:rsidRPr="00205B57">
        <w:rPr>
          <w:rFonts w:hint="eastAsia"/>
        </w:rPr>
        <w:t>になりやすい。</w:t>
      </w:r>
    </w:p>
    <w:p w14:paraId="4719EDCD" w14:textId="1B1C9E3D" w:rsidR="00E11743" w:rsidRPr="00205B57" w:rsidRDefault="00F879B9" w:rsidP="007C32A9">
      <w:pPr>
        <w:pStyle w:val="a9"/>
        <w:numPr>
          <w:ilvl w:val="0"/>
          <w:numId w:val="28"/>
        </w:numPr>
        <w:ind w:leftChars="0"/>
        <w:jc w:val="left"/>
      </w:pPr>
      <w:r w:rsidRPr="00F879B9">
        <w:rPr>
          <w:rFonts w:hint="eastAsia"/>
        </w:rPr>
        <w:t>【</w:t>
      </w:r>
      <w:r>
        <w:rPr>
          <w:rFonts w:hint="eastAsia"/>
        </w:rPr>
        <w:t>Y20Q13-9</w:t>
      </w:r>
      <w:r w:rsidRPr="00F879B9">
        <w:rPr>
          <w:rFonts w:hint="eastAsia"/>
        </w:rPr>
        <w:t>】</w:t>
      </w:r>
      <w:r w:rsidR="00E11743" w:rsidRPr="00205B57">
        <w:rPr>
          <w:rFonts w:hint="eastAsia"/>
        </w:rPr>
        <w:t>タバコを吸うと、</w:t>
      </w:r>
      <w:r w:rsidR="00914381" w:rsidRPr="00205B57">
        <w:rPr>
          <w:rFonts w:hint="eastAsia"/>
        </w:rPr>
        <w:t>脳卒中</w:t>
      </w:r>
      <w:r w:rsidR="00E11743" w:rsidRPr="00205B57">
        <w:rPr>
          <w:rFonts w:hint="eastAsia"/>
        </w:rPr>
        <w:t>になりやすい。</w:t>
      </w:r>
    </w:p>
    <w:p w14:paraId="39C50691" w14:textId="1CA916B5" w:rsidR="007B04D7" w:rsidRPr="00205B57" w:rsidRDefault="00F879B9" w:rsidP="007C32A9">
      <w:pPr>
        <w:pStyle w:val="a9"/>
        <w:numPr>
          <w:ilvl w:val="0"/>
          <w:numId w:val="28"/>
        </w:numPr>
        <w:ind w:leftChars="0"/>
        <w:jc w:val="left"/>
      </w:pPr>
      <w:r w:rsidRPr="00F879B9">
        <w:rPr>
          <w:rFonts w:ascii="Arial" w:hAnsi="Arial" w:cs="Arial" w:hint="eastAsia"/>
          <w:shd w:val="clear" w:color="auto" w:fill="FFFFFF"/>
        </w:rPr>
        <w:t>【</w:t>
      </w:r>
      <w:r>
        <w:rPr>
          <w:rFonts w:ascii="Arial" w:hAnsi="Arial" w:cs="Arial" w:hint="eastAsia"/>
          <w:shd w:val="clear" w:color="auto" w:fill="FFFFFF"/>
        </w:rPr>
        <w:t>Y20Q13-10</w:t>
      </w:r>
      <w:r w:rsidRPr="00F879B9">
        <w:rPr>
          <w:rFonts w:ascii="Arial" w:hAnsi="Arial" w:cs="Arial" w:hint="eastAsia"/>
          <w:shd w:val="clear" w:color="auto" w:fill="FFFFFF"/>
        </w:rPr>
        <w:t>】</w:t>
      </w:r>
      <w:r w:rsidR="00AF7180" w:rsidRPr="00205B57">
        <w:rPr>
          <w:rFonts w:ascii="Arial" w:hAnsi="Arial" w:cs="Arial"/>
          <w:shd w:val="clear" w:color="auto" w:fill="FFFFFF"/>
        </w:rPr>
        <w:t>電車や新幹線で、タバコの</w:t>
      </w:r>
      <w:r w:rsidR="00B33188" w:rsidRPr="00205B57">
        <w:rPr>
          <w:rFonts w:ascii="Arial" w:hAnsi="Arial" w:cs="Arial" w:hint="eastAsia"/>
          <w:shd w:val="clear" w:color="auto" w:fill="FFFFFF"/>
        </w:rPr>
        <w:t>臭い</w:t>
      </w:r>
      <w:r w:rsidR="00AF7180" w:rsidRPr="00205B57">
        <w:rPr>
          <w:rFonts w:ascii="Arial" w:hAnsi="Arial" w:cs="Arial"/>
          <w:shd w:val="clear" w:color="auto" w:fill="FFFFFF"/>
        </w:rPr>
        <w:t>がする人の隣</w:t>
      </w:r>
      <w:r w:rsidR="00B33188" w:rsidRPr="00205B57">
        <w:rPr>
          <w:rFonts w:ascii="Arial" w:hAnsi="Arial" w:cs="Arial" w:hint="eastAsia"/>
          <w:shd w:val="clear" w:color="auto" w:fill="FFFFFF"/>
        </w:rPr>
        <w:t>（近く）</w:t>
      </w:r>
      <w:r w:rsidR="00AF7180" w:rsidRPr="00205B57">
        <w:rPr>
          <w:rFonts w:ascii="Arial" w:hAnsi="Arial" w:cs="Arial"/>
          <w:shd w:val="clear" w:color="auto" w:fill="FFFFFF"/>
        </w:rPr>
        <w:t>になるのは苦痛だ。</w:t>
      </w:r>
    </w:p>
    <w:p w14:paraId="779B9C75" w14:textId="25C89FAC" w:rsidR="00B33188" w:rsidRPr="00205B57" w:rsidRDefault="00F879B9" w:rsidP="007C32A9">
      <w:pPr>
        <w:pStyle w:val="a9"/>
        <w:numPr>
          <w:ilvl w:val="0"/>
          <w:numId w:val="28"/>
        </w:numPr>
        <w:ind w:leftChars="0"/>
        <w:jc w:val="left"/>
      </w:pPr>
      <w:r w:rsidRPr="00F879B9">
        <w:rPr>
          <w:rFonts w:hint="eastAsia"/>
        </w:rPr>
        <w:t>【</w:t>
      </w:r>
      <w:r>
        <w:rPr>
          <w:rFonts w:hint="eastAsia"/>
        </w:rPr>
        <w:t>Y20Q13-11</w:t>
      </w:r>
      <w:r w:rsidRPr="00F879B9">
        <w:rPr>
          <w:rFonts w:hint="eastAsia"/>
        </w:rPr>
        <w:t>】</w:t>
      </w:r>
      <w:r w:rsidR="00B33188" w:rsidRPr="00205B57">
        <w:rPr>
          <w:rFonts w:hint="eastAsia"/>
        </w:rPr>
        <w:t>屋内禁煙ではない</w:t>
      </w:r>
      <w:r w:rsidR="00AF7180" w:rsidRPr="00205B57">
        <w:rPr>
          <w:rFonts w:hint="eastAsia"/>
        </w:rPr>
        <w:t>レストランに行く</w:t>
      </w:r>
      <w:r w:rsidR="00B33188" w:rsidRPr="00205B57">
        <w:rPr>
          <w:rFonts w:hint="eastAsia"/>
        </w:rPr>
        <w:t>のは苦痛だ</w:t>
      </w:r>
      <w:r w:rsidR="00AF7180" w:rsidRPr="00205B57">
        <w:rPr>
          <w:rFonts w:hint="eastAsia"/>
        </w:rPr>
        <w:t>。</w:t>
      </w:r>
    </w:p>
    <w:p w14:paraId="5A40FCD7" w14:textId="77777777" w:rsidR="00B33188" w:rsidRPr="00205B57" w:rsidRDefault="00B33188" w:rsidP="00B33188">
      <w:pPr>
        <w:ind w:left="426"/>
        <w:jc w:val="left"/>
      </w:pPr>
    </w:p>
    <w:p w14:paraId="618EED3B" w14:textId="7331D839" w:rsidR="007E3F89" w:rsidRPr="00205B57" w:rsidRDefault="007E3F89" w:rsidP="00B33188">
      <w:pPr>
        <w:ind w:left="426"/>
        <w:jc w:val="left"/>
      </w:pPr>
      <w:r w:rsidRPr="00205B57">
        <w:rPr>
          <w:rFonts w:hint="eastAsia"/>
        </w:rPr>
        <w:t>選択肢</w:t>
      </w:r>
    </w:p>
    <w:p w14:paraId="432FD42A" w14:textId="77777777" w:rsidR="007E3F89" w:rsidRPr="00205B57" w:rsidRDefault="007E3F89" w:rsidP="007C32A9">
      <w:pPr>
        <w:pStyle w:val="a9"/>
        <w:numPr>
          <w:ilvl w:val="0"/>
          <w:numId w:val="57"/>
        </w:numPr>
        <w:ind w:leftChars="0"/>
        <w:jc w:val="left"/>
      </w:pPr>
      <w:r w:rsidRPr="00205B57">
        <w:rPr>
          <w:rFonts w:hint="eastAsia"/>
        </w:rPr>
        <w:t>そう思う</w:t>
      </w:r>
    </w:p>
    <w:p w14:paraId="1CEB2008" w14:textId="77777777" w:rsidR="007E3F89" w:rsidRPr="00205B57" w:rsidRDefault="007E3F89" w:rsidP="007C32A9">
      <w:pPr>
        <w:pStyle w:val="a9"/>
        <w:numPr>
          <w:ilvl w:val="0"/>
          <w:numId w:val="57"/>
        </w:numPr>
        <w:ind w:leftChars="0"/>
        <w:jc w:val="left"/>
      </w:pPr>
      <w:r w:rsidRPr="00205B57">
        <w:rPr>
          <w:rFonts w:hint="eastAsia"/>
        </w:rPr>
        <w:t>ややそう思う</w:t>
      </w:r>
    </w:p>
    <w:p w14:paraId="0338A568" w14:textId="77777777" w:rsidR="007E3F89" w:rsidRPr="00205B57" w:rsidRDefault="007E3F89" w:rsidP="007C32A9">
      <w:pPr>
        <w:pStyle w:val="a9"/>
        <w:numPr>
          <w:ilvl w:val="0"/>
          <w:numId w:val="57"/>
        </w:numPr>
        <w:ind w:leftChars="0"/>
        <w:jc w:val="left"/>
      </w:pPr>
      <w:r w:rsidRPr="00205B57">
        <w:rPr>
          <w:rFonts w:hint="eastAsia"/>
        </w:rPr>
        <w:t>あまりそう思わない</w:t>
      </w:r>
    </w:p>
    <w:p w14:paraId="2F2E39BC" w14:textId="4EC48B3F" w:rsidR="007E3F89" w:rsidRPr="00205B57" w:rsidRDefault="007E3F89" w:rsidP="007C32A9">
      <w:pPr>
        <w:pStyle w:val="a9"/>
        <w:numPr>
          <w:ilvl w:val="0"/>
          <w:numId w:val="57"/>
        </w:numPr>
        <w:ind w:leftChars="0"/>
        <w:jc w:val="left"/>
      </w:pPr>
      <w:r w:rsidRPr="00205B57">
        <w:rPr>
          <w:rFonts w:hint="eastAsia"/>
        </w:rPr>
        <w:t>そう思わない</w:t>
      </w:r>
    </w:p>
    <w:p w14:paraId="1B69A88F" w14:textId="77777777" w:rsidR="004C0FFA" w:rsidRPr="00205B57" w:rsidRDefault="004C0FFA" w:rsidP="004C0FFA">
      <w:pPr>
        <w:pStyle w:val="a9"/>
        <w:ind w:leftChars="0" w:left="420"/>
        <w:jc w:val="left"/>
      </w:pPr>
    </w:p>
    <w:p w14:paraId="3F743676" w14:textId="43012804" w:rsidR="00717180" w:rsidRPr="00205B57" w:rsidRDefault="004C0FFA" w:rsidP="004C0FFA">
      <w:pPr>
        <w:pStyle w:val="a9"/>
        <w:ind w:leftChars="-200" w:left="0" w:hangingChars="200" w:hanging="420"/>
        <w:jc w:val="left"/>
      </w:pPr>
      <w:r w:rsidRPr="00205B57">
        <w:rPr>
          <w:rFonts w:hint="eastAsia"/>
        </w:rPr>
        <w:t>(</w:t>
      </w:r>
      <w:r w:rsidR="00762427" w:rsidRPr="00205B57">
        <w:rPr>
          <w:rFonts w:hint="eastAsia"/>
        </w:rPr>
        <w:t>14</w:t>
      </w:r>
      <w:r w:rsidRPr="00205B57">
        <w:rPr>
          <w:rFonts w:hint="eastAsia"/>
        </w:rPr>
        <w:t>)</w:t>
      </w:r>
      <w:r w:rsidR="00717180" w:rsidRPr="00205B57">
        <w:rPr>
          <w:rFonts w:hint="eastAsia"/>
        </w:rPr>
        <w:t xml:space="preserve"> </w:t>
      </w:r>
      <w:r w:rsidR="00717180" w:rsidRPr="00205B57">
        <w:rPr>
          <w:rFonts w:hint="eastAsia"/>
        </w:rPr>
        <w:t>以下の項目について、</w:t>
      </w:r>
      <w:r w:rsidR="00093E92" w:rsidRPr="00205B57">
        <w:rPr>
          <w:rFonts w:hint="eastAsia"/>
        </w:rPr>
        <w:t>どう思いますか？</w:t>
      </w:r>
      <w:r w:rsidR="00717180" w:rsidRPr="00205B57">
        <w:rPr>
          <w:rFonts w:hint="eastAsia"/>
        </w:rPr>
        <w:t>あなたの認識をお答えください。</w:t>
      </w:r>
    </w:p>
    <w:p w14:paraId="685A35C4" w14:textId="51C27C6B" w:rsidR="00F32954" w:rsidRPr="00205B57" w:rsidRDefault="00EE18C2" w:rsidP="00817A0C">
      <w:pPr>
        <w:pStyle w:val="a9"/>
        <w:ind w:leftChars="-200" w:left="0" w:hangingChars="200" w:hanging="420"/>
        <w:jc w:val="left"/>
      </w:pPr>
      <w:r w:rsidRPr="00205B57">
        <w:rPr>
          <w:rFonts w:hint="eastAsia"/>
        </w:rPr>
        <w:lastRenderedPageBreak/>
        <w:t>「</w:t>
      </w:r>
      <w:r w:rsidR="00F32954" w:rsidRPr="00205B57">
        <w:rPr>
          <w:rFonts w:hint="eastAsia"/>
        </w:rPr>
        <w:t>加熱式タバコ</w:t>
      </w:r>
      <w:r w:rsidRPr="00205B57">
        <w:rPr>
          <w:rFonts w:hint="eastAsia"/>
        </w:rPr>
        <w:t>」</w:t>
      </w:r>
      <w:r w:rsidR="00F32954" w:rsidRPr="00205B57">
        <w:rPr>
          <w:rFonts w:hint="eastAsia"/>
        </w:rPr>
        <w:t>とは</w:t>
      </w:r>
      <w:r w:rsidRPr="00205B57">
        <w:rPr>
          <w:rFonts w:hint="eastAsia"/>
        </w:rPr>
        <w:t>タバコの葉を加熱してエアロゾルを</w:t>
      </w:r>
      <w:r w:rsidR="00C436D8" w:rsidRPr="00205B57">
        <w:rPr>
          <w:rFonts w:hint="eastAsia"/>
        </w:rPr>
        <w:t>発生させ</w:t>
      </w:r>
      <w:r w:rsidRPr="00205B57">
        <w:rPr>
          <w:rFonts w:hint="eastAsia"/>
        </w:rPr>
        <w:t>吸入するものです。</w:t>
      </w:r>
      <w:r w:rsidR="00207B0B" w:rsidRPr="00205B57">
        <w:rPr>
          <w:rFonts w:hint="eastAsia"/>
        </w:rPr>
        <w:t>加熱式タバコは、</w:t>
      </w:r>
      <w:r w:rsidR="00207B0B" w:rsidRPr="00205B57">
        <w:rPr>
          <w:rFonts w:hint="eastAsia"/>
        </w:rPr>
        <w:t>IQOS(</w:t>
      </w:r>
      <w:r w:rsidR="00F32954" w:rsidRPr="00205B57">
        <w:rPr>
          <w:rFonts w:hint="eastAsia"/>
        </w:rPr>
        <w:t>アイコス</w:t>
      </w:r>
      <w:r w:rsidR="00207B0B" w:rsidRPr="00205B57">
        <w:rPr>
          <w:rFonts w:hint="eastAsia"/>
        </w:rPr>
        <w:t>)</w:t>
      </w:r>
      <w:r w:rsidR="00207B0B" w:rsidRPr="00205B57">
        <w:rPr>
          <w:rFonts w:hint="eastAsia"/>
        </w:rPr>
        <w:t>、</w:t>
      </w:r>
      <w:proofErr w:type="spellStart"/>
      <w:r w:rsidR="00207B0B" w:rsidRPr="00205B57">
        <w:rPr>
          <w:rFonts w:hint="eastAsia"/>
        </w:rPr>
        <w:t>Ploom</w:t>
      </w:r>
      <w:proofErr w:type="spellEnd"/>
      <w:r w:rsidR="00207B0B" w:rsidRPr="00205B57">
        <w:rPr>
          <w:rFonts w:hint="eastAsia"/>
        </w:rPr>
        <w:t xml:space="preserve"> TECH(</w:t>
      </w:r>
      <w:r w:rsidR="00093E92" w:rsidRPr="00205B57">
        <w:rPr>
          <w:rFonts w:hint="eastAsia"/>
        </w:rPr>
        <w:t>プルーム</w:t>
      </w:r>
      <w:r w:rsidR="006A1922" w:rsidRPr="00205B57">
        <w:rPr>
          <w:rFonts w:hint="eastAsia"/>
        </w:rPr>
        <w:t>・</w:t>
      </w:r>
      <w:r w:rsidR="00093E92" w:rsidRPr="00205B57">
        <w:rPr>
          <w:rFonts w:hint="eastAsia"/>
        </w:rPr>
        <w:t>テック</w:t>
      </w:r>
      <w:r w:rsidR="00207B0B" w:rsidRPr="00205B57">
        <w:rPr>
          <w:rFonts w:hint="eastAsia"/>
        </w:rPr>
        <w:t>)</w:t>
      </w:r>
      <w:r w:rsidR="006A1922" w:rsidRPr="00205B57">
        <w:rPr>
          <w:rFonts w:hint="eastAsia"/>
        </w:rPr>
        <w:t>、</w:t>
      </w:r>
      <w:proofErr w:type="spellStart"/>
      <w:r w:rsidR="00207B0B" w:rsidRPr="00205B57">
        <w:rPr>
          <w:rFonts w:hint="eastAsia"/>
        </w:rPr>
        <w:t>glo</w:t>
      </w:r>
      <w:proofErr w:type="spellEnd"/>
      <w:r w:rsidR="00207B0B" w:rsidRPr="00205B57">
        <w:rPr>
          <w:rFonts w:hint="eastAsia"/>
        </w:rPr>
        <w:t>(</w:t>
      </w:r>
      <w:r w:rsidR="00303C80" w:rsidRPr="00205B57">
        <w:rPr>
          <w:rFonts w:hint="eastAsia"/>
        </w:rPr>
        <w:t>グロー</w:t>
      </w:r>
      <w:r w:rsidR="00207B0B" w:rsidRPr="00205B57">
        <w:rPr>
          <w:rFonts w:hint="eastAsia"/>
        </w:rPr>
        <w:t>)</w:t>
      </w:r>
      <w:r w:rsidR="00F630E3" w:rsidRPr="00205B57">
        <w:rPr>
          <w:rFonts w:hint="eastAsia"/>
        </w:rPr>
        <w:t>等</w:t>
      </w:r>
      <w:r w:rsidR="00303C80" w:rsidRPr="00205B57">
        <w:rPr>
          <w:rFonts w:hint="eastAsia"/>
        </w:rPr>
        <w:t>のこと</w:t>
      </w:r>
      <w:r w:rsidRPr="00205B57">
        <w:rPr>
          <w:rFonts w:hint="eastAsia"/>
        </w:rPr>
        <w:t>を指します。</w:t>
      </w:r>
      <w:r w:rsidR="00817A0C" w:rsidRPr="00205B57">
        <w:rPr>
          <w:rFonts w:hint="eastAsia"/>
        </w:rPr>
        <w:t xml:space="preserve">　</w:t>
      </w:r>
      <w:r w:rsidR="002179B7" w:rsidRPr="00205B57">
        <w:rPr>
          <w:rFonts w:hint="eastAsia"/>
        </w:rPr>
        <w:t>※この設問は、それぞれ横方向</w:t>
      </w:r>
      <w:r w:rsidR="002179B7" w:rsidRPr="00205B57">
        <w:rPr>
          <w:rFonts w:hint="eastAsia"/>
        </w:rPr>
        <w:t>(</w:t>
      </w:r>
      <w:r w:rsidR="002179B7" w:rsidRPr="00205B57">
        <w:rPr>
          <w:rFonts w:hint="eastAsia"/>
        </w:rPr>
        <w:t>→</w:t>
      </w:r>
      <w:r w:rsidR="002179B7" w:rsidRPr="00205B57">
        <w:t>)</w:t>
      </w:r>
      <w:r w:rsidR="002179B7" w:rsidRPr="00205B57">
        <w:rPr>
          <w:rFonts w:hint="eastAsia"/>
        </w:rPr>
        <w:t>にお答えください。</w:t>
      </w:r>
    </w:p>
    <w:p w14:paraId="67CD856E" w14:textId="77777777" w:rsidR="00F32954" w:rsidRPr="00205B57" w:rsidRDefault="00F32954" w:rsidP="004C0FFA">
      <w:pPr>
        <w:pStyle w:val="a9"/>
        <w:ind w:leftChars="-200" w:left="0" w:hangingChars="200" w:hanging="420"/>
        <w:jc w:val="left"/>
      </w:pPr>
    </w:p>
    <w:p w14:paraId="5284B602" w14:textId="52C66A09" w:rsidR="004C0FFA" w:rsidRPr="00205B57" w:rsidRDefault="00F879B9" w:rsidP="007C32A9">
      <w:pPr>
        <w:pStyle w:val="a9"/>
        <w:numPr>
          <w:ilvl w:val="0"/>
          <w:numId w:val="29"/>
        </w:numPr>
        <w:ind w:leftChars="0"/>
        <w:jc w:val="left"/>
      </w:pPr>
      <w:r w:rsidRPr="00F879B9">
        <w:rPr>
          <w:rFonts w:hint="eastAsia"/>
        </w:rPr>
        <w:t>【</w:t>
      </w:r>
      <w:r>
        <w:rPr>
          <w:rFonts w:hint="eastAsia"/>
        </w:rPr>
        <w:t>Y20Q14-1</w:t>
      </w:r>
      <w:r w:rsidRPr="00F879B9">
        <w:rPr>
          <w:rFonts w:hint="eastAsia"/>
        </w:rPr>
        <w:t>】</w:t>
      </w:r>
      <w:r w:rsidR="004C0FFA" w:rsidRPr="00205B57">
        <w:rPr>
          <w:rFonts w:hint="eastAsia"/>
        </w:rPr>
        <w:t>加熱式タバコには、吸った本人への害が</w:t>
      </w:r>
      <w:r w:rsidR="002C3DCC" w:rsidRPr="00205B57">
        <w:rPr>
          <w:rFonts w:hint="eastAsia"/>
        </w:rPr>
        <w:t>ほとんど</w:t>
      </w:r>
      <w:r w:rsidR="004C0FFA" w:rsidRPr="00205B57">
        <w:rPr>
          <w:rFonts w:hint="eastAsia"/>
        </w:rPr>
        <w:t>ない。</w:t>
      </w:r>
    </w:p>
    <w:p w14:paraId="48475DE4" w14:textId="6011B9A0" w:rsidR="00303C80" w:rsidRPr="00205B57" w:rsidRDefault="00F879B9" w:rsidP="007C32A9">
      <w:pPr>
        <w:pStyle w:val="a9"/>
        <w:numPr>
          <w:ilvl w:val="0"/>
          <w:numId w:val="29"/>
        </w:numPr>
        <w:ind w:leftChars="0"/>
        <w:jc w:val="left"/>
      </w:pPr>
      <w:r w:rsidRPr="00F879B9">
        <w:rPr>
          <w:rFonts w:hint="eastAsia"/>
        </w:rPr>
        <w:t>【</w:t>
      </w:r>
      <w:r w:rsidRPr="00F879B9">
        <w:rPr>
          <w:rFonts w:hint="eastAsia"/>
        </w:rPr>
        <w:t>Y20Q14</w:t>
      </w:r>
      <w:r>
        <w:rPr>
          <w:rFonts w:hint="eastAsia"/>
        </w:rPr>
        <w:t>-2</w:t>
      </w:r>
      <w:r w:rsidRPr="00F879B9">
        <w:rPr>
          <w:rFonts w:hint="eastAsia"/>
        </w:rPr>
        <w:t>】</w:t>
      </w:r>
      <w:r w:rsidR="004C0FFA" w:rsidRPr="00205B57">
        <w:rPr>
          <w:rFonts w:hint="eastAsia"/>
        </w:rPr>
        <w:t>加熱式タバコは他の人へ害を及ぼさない。</w:t>
      </w:r>
    </w:p>
    <w:p w14:paraId="74E9D4A2" w14:textId="174267BF" w:rsidR="00ED0EDA" w:rsidRPr="00205B57" w:rsidRDefault="00F879B9" w:rsidP="007C32A9">
      <w:pPr>
        <w:pStyle w:val="a9"/>
        <w:numPr>
          <w:ilvl w:val="0"/>
          <w:numId w:val="29"/>
        </w:numPr>
        <w:ind w:leftChars="0"/>
        <w:jc w:val="left"/>
      </w:pPr>
      <w:r w:rsidRPr="00F879B9">
        <w:rPr>
          <w:rFonts w:hint="eastAsia"/>
        </w:rPr>
        <w:t>【</w:t>
      </w:r>
      <w:r w:rsidRPr="00F879B9">
        <w:rPr>
          <w:rFonts w:hint="eastAsia"/>
        </w:rPr>
        <w:t>Y20Q14</w:t>
      </w:r>
      <w:r>
        <w:rPr>
          <w:rFonts w:hint="eastAsia"/>
        </w:rPr>
        <w:t>-3</w:t>
      </w:r>
      <w:r w:rsidRPr="00F879B9">
        <w:rPr>
          <w:rFonts w:hint="eastAsia"/>
        </w:rPr>
        <w:t>】</w:t>
      </w:r>
      <w:r w:rsidR="00ED0EDA" w:rsidRPr="00205B57">
        <w:rPr>
          <w:rFonts w:hint="eastAsia"/>
        </w:rPr>
        <w:t>加熱式タバコ</w:t>
      </w:r>
      <w:r w:rsidR="004D2D57" w:rsidRPr="00205B57">
        <w:rPr>
          <w:rFonts w:hint="eastAsia"/>
        </w:rPr>
        <w:t>を吸うのは、かっこ</w:t>
      </w:r>
      <w:r w:rsidR="005F25AB" w:rsidRPr="00205B57">
        <w:rPr>
          <w:rFonts w:hint="eastAsia"/>
        </w:rPr>
        <w:t>悪い</w:t>
      </w:r>
    </w:p>
    <w:p w14:paraId="498F3EC4" w14:textId="77777777" w:rsidR="004D2D57" w:rsidRPr="00205B57" w:rsidRDefault="004D2D57" w:rsidP="004D2D57">
      <w:pPr>
        <w:pStyle w:val="a9"/>
        <w:ind w:leftChars="0" w:left="420"/>
        <w:jc w:val="left"/>
      </w:pPr>
    </w:p>
    <w:p w14:paraId="1767BF0C" w14:textId="77777777" w:rsidR="004C0FFA" w:rsidRPr="00205B57" w:rsidRDefault="004C0FFA" w:rsidP="00303C80">
      <w:pPr>
        <w:pStyle w:val="a9"/>
        <w:ind w:leftChars="0" w:left="420"/>
        <w:jc w:val="left"/>
      </w:pPr>
      <w:r w:rsidRPr="00205B57">
        <w:rPr>
          <w:rFonts w:hint="eastAsia"/>
        </w:rPr>
        <w:t>選択肢</w:t>
      </w:r>
    </w:p>
    <w:p w14:paraId="0218DAAC" w14:textId="77777777" w:rsidR="00EE18C2" w:rsidRPr="00205B57" w:rsidRDefault="00EE18C2" w:rsidP="007C32A9">
      <w:pPr>
        <w:pStyle w:val="a9"/>
        <w:numPr>
          <w:ilvl w:val="0"/>
          <w:numId w:val="23"/>
        </w:numPr>
        <w:ind w:leftChars="0"/>
        <w:jc w:val="left"/>
      </w:pPr>
      <w:r w:rsidRPr="00205B57">
        <w:rPr>
          <w:rFonts w:hint="eastAsia"/>
        </w:rPr>
        <w:t>そう思う</w:t>
      </w:r>
    </w:p>
    <w:p w14:paraId="0E89AB84" w14:textId="77777777" w:rsidR="00EE18C2" w:rsidRPr="00205B57" w:rsidRDefault="00EE18C2" w:rsidP="007C32A9">
      <w:pPr>
        <w:pStyle w:val="a9"/>
        <w:numPr>
          <w:ilvl w:val="0"/>
          <w:numId w:val="23"/>
        </w:numPr>
        <w:ind w:leftChars="0"/>
        <w:jc w:val="left"/>
      </w:pPr>
      <w:r w:rsidRPr="00205B57">
        <w:rPr>
          <w:rFonts w:hint="eastAsia"/>
        </w:rPr>
        <w:t>ややそう思う</w:t>
      </w:r>
    </w:p>
    <w:p w14:paraId="52858ED1" w14:textId="77777777" w:rsidR="00EE18C2" w:rsidRPr="00205B57" w:rsidRDefault="00EE18C2" w:rsidP="007C32A9">
      <w:pPr>
        <w:pStyle w:val="a9"/>
        <w:numPr>
          <w:ilvl w:val="0"/>
          <w:numId w:val="23"/>
        </w:numPr>
        <w:ind w:leftChars="0"/>
        <w:jc w:val="left"/>
      </w:pPr>
      <w:r w:rsidRPr="00205B57">
        <w:rPr>
          <w:rFonts w:hint="eastAsia"/>
        </w:rPr>
        <w:t>あまりそう思わない</w:t>
      </w:r>
    </w:p>
    <w:p w14:paraId="68C4CAAE" w14:textId="77777777" w:rsidR="00EE18C2" w:rsidRPr="00205B57" w:rsidRDefault="00EE18C2" w:rsidP="007C32A9">
      <w:pPr>
        <w:pStyle w:val="a9"/>
        <w:numPr>
          <w:ilvl w:val="0"/>
          <w:numId w:val="23"/>
        </w:numPr>
        <w:ind w:leftChars="0"/>
        <w:jc w:val="left"/>
      </w:pPr>
      <w:r w:rsidRPr="00205B57">
        <w:rPr>
          <w:rFonts w:hint="eastAsia"/>
        </w:rPr>
        <w:t xml:space="preserve">そう思わない　</w:t>
      </w:r>
    </w:p>
    <w:p w14:paraId="60A05E7C" w14:textId="77777777" w:rsidR="00303C80" w:rsidRPr="00205B57" w:rsidRDefault="00303C80" w:rsidP="007C32A9">
      <w:pPr>
        <w:pStyle w:val="a9"/>
        <w:numPr>
          <w:ilvl w:val="0"/>
          <w:numId w:val="23"/>
        </w:numPr>
        <w:ind w:leftChars="0"/>
        <w:jc w:val="left"/>
      </w:pPr>
      <w:r w:rsidRPr="00205B57">
        <w:rPr>
          <w:rFonts w:hint="eastAsia"/>
        </w:rPr>
        <w:t>加熱式タバコを知らない</w:t>
      </w:r>
    </w:p>
    <w:p w14:paraId="03559CC2" w14:textId="77777777" w:rsidR="004C0FFA" w:rsidRPr="00205B57" w:rsidRDefault="004C0FFA" w:rsidP="007E3F89">
      <w:pPr>
        <w:jc w:val="left"/>
      </w:pPr>
    </w:p>
    <w:p w14:paraId="066B6C90" w14:textId="3A5A3BDE" w:rsidR="00303C80" w:rsidRPr="00205B57" w:rsidRDefault="00303C80" w:rsidP="00303C80">
      <w:pPr>
        <w:pStyle w:val="a9"/>
        <w:ind w:leftChars="-200" w:left="0" w:hangingChars="200" w:hanging="420"/>
        <w:jc w:val="left"/>
      </w:pPr>
      <w:r w:rsidRPr="00205B57">
        <w:rPr>
          <w:rFonts w:hint="eastAsia"/>
        </w:rPr>
        <w:t>(</w:t>
      </w:r>
      <w:r w:rsidR="00762427" w:rsidRPr="00205B57">
        <w:rPr>
          <w:rFonts w:hint="eastAsia"/>
        </w:rPr>
        <w:t>15</w:t>
      </w:r>
      <w:r w:rsidRPr="00205B57">
        <w:rPr>
          <w:rFonts w:hint="eastAsia"/>
        </w:rPr>
        <w:t>)</w:t>
      </w:r>
      <w:r w:rsidR="00EE173A" w:rsidRPr="00205B57">
        <w:rPr>
          <w:rFonts w:hint="eastAsia"/>
        </w:rPr>
        <w:t xml:space="preserve"> </w:t>
      </w:r>
      <w:r w:rsidR="00EE173A" w:rsidRPr="00205B57">
        <w:rPr>
          <w:rFonts w:hint="eastAsia"/>
        </w:rPr>
        <w:t>以下の項目について、</w:t>
      </w:r>
      <w:r w:rsidR="00093E92" w:rsidRPr="00205B57">
        <w:rPr>
          <w:rFonts w:hint="eastAsia"/>
        </w:rPr>
        <w:t>どう思いますか？</w:t>
      </w:r>
      <w:r w:rsidR="00EE173A" w:rsidRPr="00205B57">
        <w:rPr>
          <w:rFonts w:hint="eastAsia"/>
        </w:rPr>
        <w:t>あなたの認識をお答えください。</w:t>
      </w:r>
    </w:p>
    <w:p w14:paraId="6230789F" w14:textId="5283E081" w:rsidR="00207B0B" w:rsidRPr="00205B57" w:rsidRDefault="00EE18C2" w:rsidP="00F83454">
      <w:pPr>
        <w:pStyle w:val="a9"/>
        <w:ind w:leftChars="-200" w:left="0" w:hangingChars="200" w:hanging="420"/>
        <w:jc w:val="left"/>
      </w:pPr>
      <w:r w:rsidRPr="00205B57">
        <w:rPr>
          <w:rFonts w:hint="eastAsia"/>
        </w:rPr>
        <w:t>「</w:t>
      </w:r>
      <w:r w:rsidR="00303C80" w:rsidRPr="00205B57">
        <w:rPr>
          <w:rFonts w:hint="eastAsia"/>
        </w:rPr>
        <w:t>電子タバコ</w:t>
      </w:r>
      <w:r w:rsidRPr="00205B57">
        <w:rPr>
          <w:rFonts w:hint="eastAsia"/>
        </w:rPr>
        <w:t>」</w:t>
      </w:r>
      <w:r w:rsidR="00303C80" w:rsidRPr="00205B57">
        <w:rPr>
          <w:rFonts w:hint="eastAsia"/>
        </w:rPr>
        <w:t>とはニコチン等を含む溶液を</w:t>
      </w:r>
      <w:r w:rsidRPr="00205B57">
        <w:rPr>
          <w:rFonts w:hint="eastAsia"/>
        </w:rPr>
        <w:t>加熱し、</w:t>
      </w:r>
      <w:r w:rsidR="00303C80" w:rsidRPr="00205B57">
        <w:rPr>
          <w:rFonts w:hint="eastAsia"/>
        </w:rPr>
        <w:t>エアロゾル化して吸入するもの</w:t>
      </w:r>
      <w:r w:rsidRPr="00205B57">
        <w:rPr>
          <w:rFonts w:hint="eastAsia"/>
        </w:rPr>
        <w:t>です。</w:t>
      </w:r>
      <w:r w:rsidR="0036735F" w:rsidRPr="00205B57">
        <w:rPr>
          <w:rFonts w:hint="eastAsia"/>
        </w:rPr>
        <w:t>電子タバコには、</w:t>
      </w:r>
      <w:r w:rsidR="00207B0B" w:rsidRPr="00205B57">
        <w:rPr>
          <w:rFonts w:hint="eastAsia"/>
        </w:rPr>
        <w:t>アイコス、プルーム</w:t>
      </w:r>
      <w:r w:rsidR="006C5215" w:rsidRPr="00205B57">
        <w:rPr>
          <w:rFonts w:hint="eastAsia"/>
        </w:rPr>
        <w:t>・</w:t>
      </w:r>
      <w:r w:rsidR="00207B0B" w:rsidRPr="00205B57">
        <w:rPr>
          <w:rFonts w:hint="eastAsia"/>
        </w:rPr>
        <w:t>テック、グロー</w:t>
      </w:r>
      <w:r w:rsidR="00F630E3" w:rsidRPr="00205B57">
        <w:rPr>
          <w:rFonts w:hint="eastAsia"/>
        </w:rPr>
        <w:t>などの</w:t>
      </w:r>
      <w:r w:rsidRPr="00205B57">
        <w:rPr>
          <w:rFonts w:hint="eastAsia"/>
        </w:rPr>
        <w:t>「加熱式タバコ」</w:t>
      </w:r>
      <w:r w:rsidR="0036735F" w:rsidRPr="00205B57">
        <w:rPr>
          <w:rFonts w:hint="eastAsia"/>
        </w:rPr>
        <w:t>は含みません</w:t>
      </w:r>
      <w:r w:rsidR="00303C80" w:rsidRPr="00205B57">
        <w:rPr>
          <w:rFonts w:hint="eastAsia"/>
        </w:rPr>
        <w:t>。</w:t>
      </w:r>
      <w:r w:rsidR="00817A0C" w:rsidRPr="00205B57">
        <w:rPr>
          <w:rFonts w:hint="eastAsia"/>
        </w:rPr>
        <w:t xml:space="preserve">　</w:t>
      </w:r>
      <w:r w:rsidR="002179B7" w:rsidRPr="00205B57">
        <w:rPr>
          <w:rFonts w:hint="eastAsia"/>
        </w:rPr>
        <w:t>※この設問は、それぞれ横方向</w:t>
      </w:r>
      <w:r w:rsidR="002179B7" w:rsidRPr="00205B57">
        <w:rPr>
          <w:rFonts w:hint="eastAsia"/>
        </w:rPr>
        <w:t>(</w:t>
      </w:r>
      <w:r w:rsidR="002179B7" w:rsidRPr="00205B57">
        <w:rPr>
          <w:rFonts w:hint="eastAsia"/>
        </w:rPr>
        <w:t>→</w:t>
      </w:r>
      <w:r w:rsidR="002179B7" w:rsidRPr="00205B57">
        <w:t>)</w:t>
      </w:r>
      <w:r w:rsidR="002179B7" w:rsidRPr="00205B57">
        <w:rPr>
          <w:rFonts w:hint="eastAsia"/>
        </w:rPr>
        <w:t>にお答えください。</w:t>
      </w:r>
    </w:p>
    <w:p w14:paraId="78906152" w14:textId="77777777" w:rsidR="00F83454" w:rsidRPr="00205B57" w:rsidRDefault="00F83454" w:rsidP="00F83454">
      <w:pPr>
        <w:pStyle w:val="a9"/>
        <w:ind w:leftChars="-200" w:left="0" w:hangingChars="200" w:hanging="420"/>
        <w:jc w:val="left"/>
      </w:pPr>
    </w:p>
    <w:p w14:paraId="55F286C4" w14:textId="74F28038" w:rsidR="00F83454" w:rsidRPr="00205B57" w:rsidRDefault="000D149C" w:rsidP="007C32A9">
      <w:pPr>
        <w:pStyle w:val="a9"/>
        <w:numPr>
          <w:ilvl w:val="0"/>
          <w:numId w:val="53"/>
        </w:numPr>
        <w:ind w:leftChars="0"/>
        <w:jc w:val="left"/>
      </w:pPr>
      <w:r w:rsidRPr="000D149C">
        <w:rPr>
          <w:rFonts w:hint="eastAsia"/>
        </w:rPr>
        <w:t>【</w:t>
      </w:r>
      <w:r>
        <w:rPr>
          <w:rFonts w:hint="eastAsia"/>
        </w:rPr>
        <w:t>Y20Q15</w:t>
      </w:r>
      <w:r w:rsidRPr="000D149C">
        <w:rPr>
          <w:rFonts w:hint="eastAsia"/>
        </w:rPr>
        <w:t>-1</w:t>
      </w:r>
      <w:r w:rsidRPr="000D149C">
        <w:rPr>
          <w:rFonts w:hint="eastAsia"/>
        </w:rPr>
        <w:t>】</w:t>
      </w:r>
      <w:r w:rsidR="00303C80" w:rsidRPr="00205B57">
        <w:rPr>
          <w:rFonts w:hint="eastAsia"/>
        </w:rPr>
        <w:t>電子タバコ（加熱式タバコとは異なる）には、吸った本人への害が</w:t>
      </w:r>
      <w:r w:rsidR="002C3DCC" w:rsidRPr="00205B57">
        <w:rPr>
          <w:rFonts w:hint="eastAsia"/>
        </w:rPr>
        <w:t>ほとんど</w:t>
      </w:r>
      <w:r w:rsidR="00303C80" w:rsidRPr="00205B57">
        <w:rPr>
          <w:rFonts w:hint="eastAsia"/>
        </w:rPr>
        <w:t>ない。</w:t>
      </w:r>
    </w:p>
    <w:p w14:paraId="5428F055" w14:textId="6EF69429" w:rsidR="00F83454" w:rsidRPr="00205B57" w:rsidRDefault="000D149C" w:rsidP="007C32A9">
      <w:pPr>
        <w:pStyle w:val="a9"/>
        <w:numPr>
          <w:ilvl w:val="0"/>
          <w:numId w:val="53"/>
        </w:numPr>
        <w:ind w:leftChars="0"/>
        <w:jc w:val="left"/>
      </w:pPr>
      <w:r w:rsidRPr="000D149C">
        <w:rPr>
          <w:rFonts w:hint="eastAsia"/>
        </w:rPr>
        <w:t>【</w:t>
      </w:r>
      <w:r w:rsidRPr="000D149C">
        <w:rPr>
          <w:rFonts w:hint="eastAsia"/>
        </w:rPr>
        <w:t>Y20Q15</w:t>
      </w:r>
      <w:r>
        <w:rPr>
          <w:rFonts w:hint="eastAsia"/>
        </w:rPr>
        <w:t>-2</w:t>
      </w:r>
      <w:r w:rsidRPr="000D149C">
        <w:rPr>
          <w:rFonts w:hint="eastAsia"/>
        </w:rPr>
        <w:t>】</w:t>
      </w:r>
      <w:r w:rsidR="00303C80" w:rsidRPr="00205B57">
        <w:rPr>
          <w:rFonts w:hint="eastAsia"/>
        </w:rPr>
        <w:t>電子タバコ（加熱式タバコとは異なる）は他の人へ害を及ぼさない。</w:t>
      </w:r>
    </w:p>
    <w:p w14:paraId="4198D2A2" w14:textId="690C0991" w:rsidR="006F760B" w:rsidRPr="00205B57" w:rsidRDefault="000D149C" w:rsidP="007C32A9">
      <w:pPr>
        <w:pStyle w:val="a9"/>
        <w:numPr>
          <w:ilvl w:val="0"/>
          <w:numId w:val="53"/>
        </w:numPr>
        <w:ind w:leftChars="0"/>
        <w:jc w:val="left"/>
      </w:pPr>
      <w:r w:rsidRPr="000D149C">
        <w:rPr>
          <w:rFonts w:hint="eastAsia"/>
        </w:rPr>
        <w:t>【</w:t>
      </w:r>
      <w:r w:rsidRPr="000D149C">
        <w:rPr>
          <w:rFonts w:hint="eastAsia"/>
        </w:rPr>
        <w:t>Y20Q15</w:t>
      </w:r>
      <w:r>
        <w:rPr>
          <w:rFonts w:hint="eastAsia"/>
        </w:rPr>
        <w:t>-3</w:t>
      </w:r>
      <w:r w:rsidRPr="000D149C">
        <w:rPr>
          <w:rFonts w:hint="eastAsia"/>
        </w:rPr>
        <w:t>】</w:t>
      </w:r>
      <w:r w:rsidR="00F83454" w:rsidRPr="00205B57">
        <w:rPr>
          <w:rFonts w:hint="eastAsia"/>
        </w:rPr>
        <w:t>電子</w:t>
      </w:r>
      <w:r w:rsidR="006F760B" w:rsidRPr="00205B57">
        <w:rPr>
          <w:rFonts w:hint="eastAsia"/>
        </w:rPr>
        <w:t>タバコを吸うのは、かっこ</w:t>
      </w:r>
      <w:r w:rsidR="005E0930" w:rsidRPr="00205B57">
        <w:rPr>
          <w:rFonts w:hint="eastAsia"/>
        </w:rPr>
        <w:t>悪い</w:t>
      </w:r>
    </w:p>
    <w:p w14:paraId="1ED55DF5" w14:textId="77777777" w:rsidR="00303C80" w:rsidRPr="00205B57" w:rsidRDefault="00303C80" w:rsidP="00F83454">
      <w:pPr>
        <w:pStyle w:val="a9"/>
        <w:ind w:leftChars="0" w:left="420"/>
        <w:jc w:val="left"/>
      </w:pPr>
    </w:p>
    <w:p w14:paraId="7A822FF4" w14:textId="77777777" w:rsidR="00303C80" w:rsidRPr="00205B57" w:rsidRDefault="00303C80" w:rsidP="00303C80">
      <w:pPr>
        <w:jc w:val="left"/>
      </w:pPr>
      <w:r w:rsidRPr="00205B57">
        <w:rPr>
          <w:rFonts w:hint="eastAsia"/>
        </w:rPr>
        <w:t>選択肢</w:t>
      </w:r>
    </w:p>
    <w:p w14:paraId="6F76AD6E" w14:textId="77777777" w:rsidR="00EE18C2" w:rsidRPr="00205B57" w:rsidRDefault="00EE18C2" w:rsidP="005F622F">
      <w:pPr>
        <w:pStyle w:val="a9"/>
        <w:numPr>
          <w:ilvl w:val="0"/>
          <w:numId w:val="8"/>
        </w:numPr>
        <w:ind w:leftChars="0"/>
        <w:jc w:val="left"/>
      </w:pPr>
      <w:r w:rsidRPr="00205B57">
        <w:rPr>
          <w:rFonts w:hint="eastAsia"/>
        </w:rPr>
        <w:t>そう思う</w:t>
      </w:r>
    </w:p>
    <w:p w14:paraId="36E856AA" w14:textId="77777777" w:rsidR="00EE18C2" w:rsidRPr="00205B57" w:rsidRDefault="00EE18C2" w:rsidP="005F622F">
      <w:pPr>
        <w:pStyle w:val="a9"/>
        <w:numPr>
          <w:ilvl w:val="0"/>
          <w:numId w:val="8"/>
        </w:numPr>
        <w:ind w:leftChars="0"/>
        <w:jc w:val="left"/>
      </w:pPr>
      <w:r w:rsidRPr="00205B57">
        <w:rPr>
          <w:rFonts w:hint="eastAsia"/>
        </w:rPr>
        <w:t>ややそう思う</w:t>
      </w:r>
    </w:p>
    <w:p w14:paraId="0A517B6C" w14:textId="77777777" w:rsidR="00EE18C2" w:rsidRPr="00205B57" w:rsidRDefault="00EE18C2" w:rsidP="005F622F">
      <w:pPr>
        <w:pStyle w:val="a9"/>
        <w:numPr>
          <w:ilvl w:val="0"/>
          <w:numId w:val="8"/>
        </w:numPr>
        <w:ind w:leftChars="0"/>
        <w:jc w:val="left"/>
      </w:pPr>
      <w:r w:rsidRPr="00205B57">
        <w:rPr>
          <w:rFonts w:hint="eastAsia"/>
        </w:rPr>
        <w:t>あまりそう思わない</w:t>
      </w:r>
    </w:p>
    <w:p w14:paraId="72F89288" w14:textId="77777777" w:rsidR="00EE18C2" w:rsidRPr="00205B57" w:rsidRDefault="00EE18C2" w:rsidP="005F622F">
      <w:pPr>
        <w:pStyle w:val="a9"/>
        <w:numPr>
          <w:ilvl w:val="0"/>
          <w:numId w:val="8"/>
        </w:numPr>
        <w:ind w:leftChars="0"/>
        <w:jc w:val="left"/>
      </w:pPr>
      <w:r w:rsidRPr="00205B57">
        <w:rPr>
          <w:rFonts w:hint="eastAsia"/>
        </w:rPr>
        <w:t>そう思わない</w:t>
      </w:r>
    </w:p>
    <w:p w14:paraId="451A635E" w14:textId="77777777" w:rsidR="00303C80" w:rsidRPr="00205B57" w:rsidRDefault="00303C80" w:rsidP="005F622F">
      <w:pPr>
        <w:pStyle w:val="a9"/>
        <w:numPr>
          <w:ilvl w:val="0"/>
          <w:numId w:val="8"/>
        </w:numPr>
        <w:ind w:leftChars="0"/>
        <w:jc w:val="left"/>
      </w:pPr>
      <w:r w:rsidRPr="00205B57">
        <w:rPr>
          <w:rFonts w:hint="eastAsia"/>
        </w:rPr>
        <w:t>電子タバコを知らない</w:t>
      </w:r>
    </w:p>
    <w:p w14:paraId="2062DFA6" w14:textId="77777777" w:rsidR="004C0FFA" w:rsidRPr="00205B57" w:rsidRDefault="004C0FFA" w:rsidP="007E3F89">
      <w:pPr>
        <w:jc w:val="left"/>
      </w:pPr>
    </w:p>
    <w:p w14:paraId="0C2A9642" w14:textId="290DB1A9" w:rsidR="007E3F89" w:rsidRDefault="005A187D" w:rsidP="007E3F89">
      <w:pPr>
        <w:jc w:val="left"/>
      </w:pPr>
      <w:r w:rsidRPr="00205B57">
        <w:rPr>
          <w:rFonts w:hint="eastAsia"/>
        </w:rPr>
        <w:t>(</w:t>
      </w:r>
      <w:r w:rsidR="009F3940" w:rsidRPr="00205B57">
        <w:rPr>
          <w:rFonts w:hint="eastAsia"/>
        </w:rPr>
        <w:t>1</w:t>
      </w:r>
      <w:r w:rsidR="00FD43BA" w:rsidRPr="00205B57">
        <w:rPr>
          <w:rFonts w:hint="eastAsia"/>
        </w:rPr>
        <w:t>6</w:t>
      </w:r>
      <w:r w:rsidR="009F3940" w:rsidRPr="00205B57">
        <w:rPr>
          <w:rFonts w:hint="eastAsia"/>
        </w:rPr>
        <w:t>)</w:t>
      </w:r>
      <w:r w:rsidR="007E3F89" w:rsidRPr="00205B57">
        <w:t>あなたの職場</w:t>
      </w:r>
      <w:r w:rsidR="007E3F89" w:rsidRPr="00205B57">
        <w:rPr>
          <w:rFonts w:hint="eastAsia"/>
        </w:rPr>
        <w:t>（学生の場合は学校）</w:t>
      </w:r>
      <w:r w:rsidR="00EE18C2" w:rsidRPr="00205B57">
        <w:rPr>
          <w:rFonts w:hint="eastAsia"/>
        </w:rPr>
        <w:t>における</w:t>
      </w:r>
      <w:r w:rsidR="007E3F89" w:rsidRPr="00205B57">
        <w:t>喫煙</w:t>
      </w:r>
      <w:r w:rsidR="00EE18C2" w:rsidRPr="00205B57">
        <w:rPr>
          <w:rFonts w:hint="eastAsia"/>
        </w:rPr>
        <w:t>のルールに</w:t>
      </w:r>
      <w:r w:rsidR="007E3F89" w:rsidRPr="00205B57">
        <w:t>最も近いのは、次のどれですか。</w:t>
      </w:r>
    </w:p>
    <w:p w14:paraId="586149EB" w14:textId="63123451" w:rsidR="000432B0" w:rsidRPr="00205B57" w:rsidRDefault="000432B0" w:rsidP="007E3F89">
      <w:pPr>
        <w:jc w:val="left"/>
      </w:pPr>
      <w:r w:rsidRPr="000432B0">
        <w:rPr>
          <w:rFonts w:hint="eastAsia"/>
        </w:rPr>
        <w:t>【</w:t>
      </w:r>
      <w:r>
        <w:rPr>
          <w:rFonts w:hint="eastAsia"/>
        </w:rPr>
        <w:t>Y20Q16</w:t>
      </w:r>
      <w:r w:rsidRPr="000432B0">
        <w:rPr>
          <w:rFonts w:hint="eastAsia"/>
        </w:rPr>
        <w:t>】</w:t>
      </w:r>
    </w:p>
    <w:p w14:paraId="160A1431" w14:textId="74513814" w:rsidR="001A6D6B" w:rsidRPr="00205B57" w:rsidRDefault="001A6D6B" w:rsidP="007613A5">
      <w:pPr>
        <w:pStyle w:val="a9"/>
        <w:numPr>
          <w:ilvl w:val="0"/>
          <w:numId w:val="73"/>
        </w:numPr>
        <w:ind w:leftChars="0"/>
        <w:jc w:val="left"/>
      </w:pPr>
      <w:r w:rsidRPr="00205B57">
        <w:rPr>
          <w:rFonts w:hint="eastAsia"/>
        </w:rPr>
        <w:t>屋内・屋外ともに敷地内すべて禁煙である。</w:t>
      </w:r>
    </w:p>
    <w:p w14:paraId="58D3293B" w14:textId="0802096B" w:rsidR="007E3F89" w:rsidRPr="00205B57" w:rsidRDefault="007E3F89" w:rsidP="007613A5">
      <w:pPr>
        <w:pStyle w:val="a9"/>
        <w:numPr>
          <w:ilvl w:val="0"/>
          <w:numId w:val="73"/>
        </w:numPr>
        <w:ind w:leftChars="0"/>
        <w:jc w:val="left"/>
      </w:pPr>
      <w:r w:rsidRPr="00205B57">
        <w:lastRenderedPageBreak/>
        <w:t>屋内はすべて禁煙である</w:t>
      </w:r>
      <w:r w:rsidR="001A6D6B" w:rsidRPr="00205B57">
        <w:rPr>
          <w:rFonts w:hint="eastAsia"/>
        </w:rPr>
        <w:t>（屋外</w:t>
      </w:r>
      <w:r w:rsidR="00851947" w:rsidRPr="00205B57">
        <w:rPr>
          <w:rFonts w:hint="eastAsia"/>
        </w:rPr>
        <w:t>に</w:t>
      </w:r>
      <w:r w:rsidR="001A6D6B" w:rsidRPr="00205B57">
        <w:rPr>
          <w:rFonts w:hint="eastAsia"/>
        </w:rPr>
        <w:t>喫煙所や喫煙コーナーがある）</w:t>
      </w:r>
    </w:p>
    <w:p w14:paraId="37E1B2AC" w14:textId="77777777" w:rsidR="00CD1A68" w:rsidRPr="00205B57" w:rsidRDefault="007E3F89" w:rsidP="007613A5">
      <w:pPr>
        <w:pStyle w:val="a9"/>
        <w:numPr>
          <w:ilvl w:val="0"/>
          <w:numId w:val="73"/>
        </w:numPr>
        <w:ind w:leftChars="0"/>
        <w:jc w:val="left"/>
      </w:pPr>
      <w:r w:rsidRPr="00205B57">
        <w:t>屋内に喫煙</w:t>
      </w:r>
      <w:r w:rsidR="00CD1A68" w:rsidRPr="00205B57">
        <w:rPr>
          <w:rFonts w:hint="eastAsia"/>
        </w:rPr>
        <w:t>専用</w:t>
      </w:r>
      <w:r w:rsidRPr="00205B57">
        <w:t>室</w:t>
      </w:r>
      <w:r w:rsidR="00CD1A68" w:rsidRPr="00205B57">
        <w:rPr>
          <w:rFonts w:hint="eastAsia"/>
        </w:rPr>
        <w:t>がある</w:t>
      </w:r>
    </w:p>
    <w:p w14:paraId="68903C16" w14:textId="77777777" w:rsidR="007E3F89" w:rsidRPr="00205B57" w:rsidRDefault="00CD1A68" w:rsidP="007613A5">
      <w:pPr>
        <w:pStyle w:val="a9"/>
        <w:numPr>
          <w:ilvl w:val="0"/>
          <w:numId w:val="73"/>
        </w:numPr>
        <w:ind w:leftChars="0"/>
        <w:jc w:val="left"/>
      </w:pPr>
      <w:r w:rsidRPr="00205B57">
        <w:t>屋内に</w:t>
      </w:r>
      <w:r w:rsidR="007E3F89" w:rsidRPr="00205B57">
        <w:t>喫煙コーナーがある</w:t>
      </w:r>
      <w:r w:rsidRPr="00205B57">
        <w:rPr>
          <w:rFonts w:hint="eastAsia"/>
        </w:rPr>
        <w:t>（空間に解放された喫煙コーナー）</w:t>
      </w:r>
    </w:p>
    <w:p w14:paraId="005DFC66" w14:textId="77777777" w:rsidR="007E3F89" w:rsidRPr="00205B57" w:rsidRDefault="007E3F89" w:rsidP="007613A5">
      <w:pPr>
        <w:pStyle w:val="a9"/>
        <w:numPr>
          <w:ilvl w:val="0"/>
          <w:numId w:val="73"/>
        </w:numPr>
        <w:ind w:leftChars="0"/>
        <w:jc w:val="left"/>
      </w:pPr>
      <w:r w:rsidRPr="00205B57">
        <w:t>屋内のどこででも喫煙できる</w:t>
      </w:r>
    </w:p>
    <w:p w14:paraId="30A897D1" w14:textId="77777777" w:rsidR="007E3F89" w:rsidRPr="00205B57" w:rsidRDefault="007E3F89" w:rsidP="007613A5">
      <w:pPr>
        <w:pStyle w:val="a9"/>
        <w:numPr>
          <w:ilvl w:val="0"/>
          <w:numId w:val="73"/>
        </w:numPr>
        <w:ind w:leftChars="0"/>
        <w:jc w:val="left"/>
      </w:pPr>
      <w:r w:rsidRPr="00205B57">
        <w:t>該当しない</w:t>
      </w:r>
      <w:r w:rsidRPr="00205B57">
        <w:rPr>
          <w:rFonts w:hint="eastAsia"/>
        </w:rPr>
        <w:t>（</w:t>
      </w:r>
      <w:r w:rsidRPr="00205B57">
        <w:t>仕事をしていない等</w:t>
      </w:r>
      <w:r w:rsidRPr="00205B57">
        <w:rPr>
          <w:rFonts w:hint="eastAsia"/>
        </w:rPr>
        <w:t>）</w:t>
      </w:r>
    </w:p>
    <w:p w14:paraId="4ED500B2" w14:textId="77777777" w:rsidR="007E3F89" w:rsidRPr="00205B57" w:rsidRDefault="007E3F89" w:rsidP="007613A5">
      <w:pPr>
        <w:pStyle w:val="a9"/>
        <w:numPr>
          <w:ilvl w:val="0"/>
          <w:numId w:val="73"/>
        </w:numPr>
        <w:ind w:leftChars="0"/>
        <w:jc w:val="left"/>
      </w:pPr>
      <w:r w:rsidRPr="00205B57">
        <w:t>わからない</w:t>
      </w:r>
    </w:p>
    <w:p w14:paraId="5C8897BC" w14:textId="77777777" w:rsidR="00281A26" w:rsidRPr="00205B57" w:rsidRDefault="00281A26" w:rsidP="00281A26">
      <w:pPr>
        <w:jc w:val="left"/>
      </w:pPr>
    </w:p>
    <w:p w14:paraId="7F31F6C9" w14:textId="3EFF9DE3" w:rsidR="00281A26" w:rsidRPr="00205B57" w:rsidRDefault="00487142" w:rsidP="00281A26">
      <w:pPr>
        <w:jc w:val="left"/>
      </w:pPr>
      <w:r w:rsidRPr="00205B57">
        <w:rPr>
          <w:rFonts w:hint="eastAsia"/>
        </w:rPr>
        <w:t>(1</w:t>
      </w:r>
      <w:r w:rsidR="00FD43BA" w:rsidRPr="00205B57">
        <w:rPr>
          <w:rFonts w:hint="eastAsia"/>
        </w:rPr>
        <w:t>6</w:t>
      </w:r>
      <w:r w:rsidRPr="00205B57">
        <w:rPr>
          <w:rFonts w:hint="eastAsia"/>
        </w:rPr>
        <w:t>-1)</w:t>
      </w:r>
      <w:commentRangeStart w:id="1"/>
      <w:r w:rsidR="00281A26" w:rsidRPr="00205B57">
        <w:rPr>
          <w:rFonts w:hint="eastAsia"/>
        </w:rPr>
        <w:t>あなたの職場（学生の場合には学校）</w:t>
      </w:r>
      <w:r w:rsidR="00E135A0" w:rsidRPr="00205B57">
        <w:rPr>
          <w:rFonts w:hint="eastAsia"/>
        </w:rPr>
        <w:t>での</w:t>
      </w:r>
      <w:r w:rsidR="00281A26" w:rsidRPr="00205B57">
        <w:rPr>
          <w:rFonts w:hint="eastAsia"/>
        </w:rPr>
        <w:t>喫煙のルールについてより詳しく教えてください。</w:t>
      </w:r>
      <w:commentRangeEnd w:id="1"/>
      <w:r w:rsidR="00281A26" w:rsidRPr="00205B57">
        <w:rPr>
          <w:rStyle w:val="aa"/>
        </w:rPr>
        <w:commentReference w:id="1"/>
      </w:r>
      <w:r w:rsidR="002D3A55" w:rsidRPr="00205B57">
        <w:rPr>
          <w:rFonts w:hint="eastAsia"/>
        </w:rPr>
        <w:t>あなたの職場は以下のどれにあてはまりますか。</w:t>
      </w:r>
    </w:p>
    <w:p w14:paraId="3AD58803" w14:textId="3E5956A5" w:rsidR="00281A26" w:rsidRPr="00205B57" w:rsidRDefault="000432B0" w:rsidP="00281A26">
      <w:pPr>
        <w:jc w:val="left"/>
      </w:pPr>
      <w:r w:rsidRPr="000432B0">
        <w:rPr>
          <w:rFonts w:hint="eastAsia"/>
        </w:rPr>
        <w:t>【</w:t>
      </w:r>
      <w:r>
        <w:rPr>
          <w:rFonts w:hint="eastAsia"/>
        </w:rPr>
        <w:t>Y20Q16S</w:t>
      </w:r>
      <w:r w:rsidRPr="000432B0">
        <w:rPr>
          <w:rFonts w:hint="eastAsia"/>
        </w:rPr>
        <w:t>1</w:t>
      </w:r>
      <w:r w:rsidRPr="000432B0">
        <w:rPr>
          <w:rFonts w:hint="eastAsia"/>
        </w:rPr>
        <w:t>】</w:t>
      </w:r>
    </w:p>
    <w:p w14:paraId="2CCFB2D5" w14:textId="1B865808" w:rsidR="00281A26" w:rsidRPr="00205B57" w:rsidRDefault="00281A26" w:rsidP="007C32A9">
      <w:pPr>
        <w:pStyle w:val="a9"/>
        <w:numPr>
          <w:ilvl w:val="0"/>
          <w:numId w:val="24"/>
        </w:numPr>
        <w:ind w:leftChars="0"/>
        <w:jc w:val="left"/>
      </w:pPr>
      <w:r w:rsidRPr="00205B57">
        <w:t>屋内</w:t>
      </w:r>
      <w:r w:rsidRPr="00205B57">
        <w:rPr>
          <w:rFonts w:hint="eastAsia"/>
        </w:rPr>
        <w:t>で</w:t>
      </w:r>
      <w:r w:rsidRPr="00205B57">
        <w:t>は</w:t>
      </w:r>
      <w:r w:rsidRPr="00205B57">
        <w:rPr>
          <w:rFonts w:hint="eastAsia"/>
        </w:rPr>
        <w:t>、紙巻タバコも、</w:t>
      </w:r>
      <w:r w:rsidR="008546F0" w:rsidRPr="00205B57">
        <w:rPr>
          <w:rFonts w:hint="eastAsia"/>
        </w:rPr>
        <w:t>アイコスなど加熱式タバコ</w:t>
      </w:r>
      <w:r w:rsidR="00CD1A68" w:rsidRPr="00205B57">
        <w:rPr>
          <w:rFonts w:hint="eastAsia"/>
        </w:rPr>
        <w:t>も、</w:t>
      </w:r>
      <w:r w:rsidRPr="00205B57">
        <w:rPr>
          <w:rFonts w:hint="eastAsia"/>
        </w:rPr>
        <w:t>電子タバコも使用できない。</w:t>
      </w:r>
    </w:p>
    <w:p w14:paraId="370C63C1" w14:textId="5C31DC09" w:rsidR="00281A26" w:rsidRPr="00205B57" w:rsidRDefault="00281A26" w:rsidP="007C32A9">
      <w:pPr>
        <w:pStyle w:val="a9"/>
        <w:numPr>
          <w:ilvl w:val="0"/>
          <w:numId w:val="24"/>
        </w:numPr>
        <w:ind w:leftChars="0"/>
        <w:jc w:val="left"/>
      </w:pPr>
      <w:r w:rsidRPr="00205B57">
        <w:t>屋内</w:t>
      </w:r>
      <w:r w:rsidRPr="00205B57">
        <w:rPr>
          <w:rFonts w:hint="eastAsia"/>
        </w:rPr>
        <w:t>では、紙巻タバコは使用できないが、</w:t>
      </w:r>
      <w:r w:rsidR="008546F0" w:rsidRPr="00205B57">
        <w:rPr>
          <w:rFonts w:hint="eastAsia"/>
        </w:rPr>
        <w:t>アイコスなど加熱式タバコ</w:t>
      </w:r>
      <w:r w:rsidRPr="00205B57">
        <w:rPr>
          <w:rFonts w:hint="eastAsia"/>
        </w:rPr>
        <w:t>や電子タバコは使用できる。</w:t>
      </w:r>
    </w:p>
    <w:p w14:paraId="715BBCCD" w14:textId="623D7CC1" w:rsidR="00281A26" w:rsidRDefault="00281A26" w:rsidP="007C32A9">
      <w:pPr>
        <w:pStyle w:val="a9"/>
        <w:numPr>
          <w:ilvl w:val="0"/>
          <w:numId w:val="24"/>
        </w:numPr>
        <w:ind w:leftChars="0"/>
        <w:jc w:val="left"/>
      </w:pPr>
      <w:r w:rsidRPr="00205B57">
        <w:t>屋内</w:t>
      </w:r>
      <w:r w:rsidRPr="00205B57">
        <w:rPr>
          <w:rFonts w:hint="eastAsia"/>
        </w:rPr>
        <w:t>では、紙巻タバコは使用できない。</w:t>
      </w:r>
      <w:r w:rsidR="008546F0" w:rsidRPr="00205B57">
        <w:rPr>
          <w:rFonts w:hint="eastAsia"/>
        </w:rPr>
        <w:t>アイコスなど加熱式タバコ</w:t>
      </w:r>
      <w:r w:rsidRPr="00205B57">
        <w:rPr>
          <w:rFonts w:hint="eastAsia"/>
        </w:rPr>
        <w:t>や電子タバコについてはルールが決まっていない。</w:t>
      </w:r>
    </w:p>
    <w:p w14:paraId="67056AE7" w14:textId="3134F271" w:rsidR="000432B0" w:rsidRDefault="000432B0" w:rsidP="007C32A9">
      <w:pPr>
        <w:pStyle w:val="a9"/>
        <w:numPr>
          <w:ilvl w:val="0"/>
          <w:numId w:val="24"/>
        </w:numPr>
        <w:ind w:leftChars="0"/>
        <w:jc w:val="left"/>
      </w:pPr>
      <w:r>
        <w:rPr>
          <w:rFonts w:hint="eastAsia"/>
        </w:rPr>
        <w:t>その他</w:t>
      </w:r>
    </w:p>
    <w:p w14:paraId="5745A34E" w14:textId="3F146C7F" w:rsidR="000432B0" w:rsidRPr="00205B57" w:rsidRDefault="000432B0" w:rsidP="007C32A9">
      <w:pPr>
        <w:pStyle w:val="a9"/>
        <w:numPr>
          <w:ilvl w:val="0"/>
          <w:numId w:val="24"/>
        </w:numPr>
        <w:ind w:leftChars="0"/>
        <w:jc w:val="left"/>
      </w:pPr>
      <w:r>
        <w:rPr>
          <w:rFonts w:hint="eastAsia"/>
        </w:rPr>
        <w:t>わからない</w:t>
      </w:r>
    </w:p>
    <w:p w14:paraId="72DB38AB" w14:textId="77777777" w:rsidR="00E135A0" w:rsidRPr="00205B57" w:rsidRDefault="00E135A0" w:rsidP="00CD1A68">
      <w:pPr>
        <w:jc w:val="left"/>
      </w:pPr>
    </w:p>
    <w:p w14:paraId="5F19EBF5" w14:textId="3F543F4F" w:rsidR="00CD1A68" w:rsidRDefault="00487142" w:rsidP="00CD1A68">
      <w:pPr>
        <w:jc w:val="left"/>
      </w:pPr>
      <w:r w:rsidRPr="00205B57">
        <w:rPr>
          <w:rFonts w:hint="eastAsia"/>
        </w:rPr>
        <w:t>(1</w:t>
      </w:r>
      <w:r w:rsidR="00FD43BA" w:rsidRPr="00205B57">
        <w:rPr>
          <w:rFonts w:hint="eastAsia"/>
        </w:rPr>
        <w:t>6</w:t>
      </w:r>
      <w:r w:rsidRPr="00205B57">
        <w:rPr>
          <w:rFonts w:hint="eastAsia"/>
        </w:rPr>
        <w:t>-2)</w:t>
      </w:r>
      <w:r w:rsidR="00B23EE4" w:rsidRPr="00205B57">
        <w:rPr>
          <w:rFonts w:hint="eastAsia"/>
        </w:rPr>
        <w:t xml:space="preserve"> </w:t>
      </w:r>
      <w:commentRangeStart w:id="2"/>
      <w:r w:rsidR="00B23EE4" w:rsidRPr="00205B57">
        <w:rPr>
          <w:rFonts w:hint="eastAsia"/>
        </w:rPr>
        <w:t>あなたの職場（学生の場合には学校）での喫煙のルールについて</w:t>
      </w:r>
      <w:r w:rsidR="00DA2590" w:rsidRPr="00205B57">
        <w:rPr>
          <w:rFonts w:hint="eastAsia"/>
        </w:rPr>
        <w:t>より詳しく</w:t>
      </w:r>
      <w:r w:rsidR="00B23EE4" w:rsidRPr="00205B57">
        <w:rPr>
          <w:rFonts w:hint="eastAsia"/>
        </w:rPr>
        <w:t>教えてください。</w:t>
      </w:r>
      <w:commentRangeEnd w:id="2"/>
      <w:r w:rsidR="00B23EE4" w:rsidRPr="00205B57">
        <w:rPr>
          <w:rStyle w:val="aa"/>
        </w:rPr>
        <w:commentReference w:id="2"/>
      </w:r>
      <w:r w:rsidR="00B23EE4" w:rsidRPr="00205B57">
        <w:rPr>
          <w:rFonts w:hint="eastAsia"/>
        </w:rPr>
        <w:t>あなたの職場は以下のどれにあてはまりますか。</w:t>
      </w:r>
      <w:r w:rsidR="000432B0">
        <w:rPr>
          <w:rFonts w:hint="eastAsia"/>
        </w:rPr>
        <w:t>（いくつでも</w:t>
      </w:r>
      <w:r w:rsidR="00DA2590" w:rsidRPr="00205B57">
        <w:rPr>
          <w:rFonts w:hint="eastAsia"/>
        </w:rPr>
        <w:t>）</w:t>
      </w:r>
    </w:p>
    <w:p w14:paraId="1E0D87A1" w14:textId="70C4F91A" w:rsidR="000432B0" w:rsidRPr="00205B57" w:rsidRDefault="000432B0" w:rsidP="00CD1A68">
      <w:pPr>
        <w:jc w:val="left"/>
      </w:pPr>
      <w:r w:rsidRPr="000432B0">
        <w:rPr>
          <w:rFonts w:hint="eastAsia"/>
        </w:rPr>
        <w:t>【</w:t>
      </w:r>
      <w:r>
        <w:rPr>
          <w:rFonts w:hint="eastAsia"/>
        </w:rPr>
        <w:t>Y20Q1</w:t>
      </w:r>
      <w:r>
        <w:t>6S2</w:t>
      </w:r>
      <w:r w:rsidRPr="000432B0">
        <w:rPr>
          <w:rFonts w:hint="eastAsia"/>
        </w:rPr>
        <w:t>】</w:t>
      </w:r>
    </w:p>
    <w:p w14:paraId="007E0F51" w14:textId="748FD60F" w:rsidR="00E135A0" w:rsidRPr="00205B57" w:rsidRDefault="00B23EE4" w:rsidP="007C32A9">
      <w:pPr>
        <w:pStyle w:val="a9"/>
        <w:numPr>
          <w:ilvl w:val="0"/>
          <w:numId w:val="22"/>
        </w:numPr>
        <w:ind w:leftChars="0"/>
        <w:jc w:val="left"/>
      </w:pPr>
      <w:r w:rsidRPr="00205B57">
        <w:rPr>
          <w:rFonts w:hint="eastAsia"/>
        </w:rPr>
        <w:t>加熱式タバコ専用の喫煙室がある。</w:t>
      </w:r>
    </w:p>
    <w:p w14:paraId="4E8BDCA4" w14:textId="5BBF0A99" w:rsidR="00DA2590" w:rsidRPr="00205B57" w:rsidRDefault="00DA2590" w:rsidP="007C32A9">
      <w:pPr>
        <w:pStyle w:val="a9"/>
        <w:numPr>
          <w:ilvl w:val="0"/>
          <w:numId w:val="22"/>
        </w:numPr>
        <w:ind w:leftChars="0"/>
        <w:jc w:val="left"/>
      </w:pPr>
      <w:r w:rsidRPr="00205B57">
        <w:rPr>
          <w:rFonts w:hint="eastAsia"/>
        </w:rPr>
        <w:t>加熱式タバコ専用の喫煙室内で、飲食などのサービスが提供されている。</w:t>
      </w:r>
    </w:p>
    <w:p w14:paraId="57A27DEF" w14:textId="182B99FC" w:rsidR="00DA2590" w:rsidRPr="00205B57" w:rsidRDefault="00DA2590" w:rsidP="007C32A9">
      <w:pPr>
        <w:pStyle w:val="a9"/>
        <w:numPr>
          <w:ilvl w:val="0"/>
          <w:numId w:val="22"/>
        </w:numPr>
        <w:ind w:leftChars="0"/>
        <w:jc w:val="left"/>
      </w:pPr>
      <w:r w:rsidRPr="00205B57">
        <w:rPr>
          <w:rFonts w:hint="eastAsia"/>
        </w:rPr>
        <w:t>屋内に喫煙専用室がある。</w:t>
      </w:r>
    </w:p>
    <w:p w14:paraId="7F1E4CD2" w14:textId="20825D45" w:rsidR="00E135A0" w:rsidRDefault="00DA2590" w:rsidP="007C32A9">
      <w:pPr>
        <w:pStyle w:val="a9"/>
        <w:numPr>
          <w:ilvl w:val="0"/>
          <w:numId w:val="22"/>
        </w:numPr>
        <w:ind w:leftChars="0"/>
        <w:jc w:val="left"/>
      </w:pPr>
      <w:r w:rsidRPr="00205B57">
        <w:rPr>
          <w:rFonts w:hint="eastAsia"/>
        </w:rPr>
        <w:t>屋内の喫煙専用室内で、飲食などのサービスが提供されている。</w:t>
      </w:r>
    </w:p>
    <w:p w14:paraId="045DCB91" w14:textId="2BB95FED" w:rsidR="000432B0" w:rsidRDefault="000432B0" w:rsidP="007C32A9">
      <w:pPr>
        <w:pStyle w:val="a9"/>
        <w:numPr>
          <w:ilvl w:val="0"/>
          <w:numId w:val="22"/>
        </w:numPr>
        <w:ind w:leftChars="0"/>
        <w:jc w:val="left"/>
      </w:pPr>
      <w:r>
        <w:rPr>
          <w:rFonts w:hint="eastAsia"/>
        </w:rPr>
        <w:t>その他</w:t>
      </w:r>
    </w:p>
    <w:p w14:paraId="01A1CC09" w14:textId="59DC158E" w:rsidR="000432B0" w:rsidRPr="00205B57" w:rsidRDefault="000432B0" w:rsidP="007C32A9">
      <w:pPr>
        <w:pStyle w:val="a9"/>
        <w:numPr>
          <w:ilvl w:val="0"/>
          <w:numId w:val="22"/>
        </w:numPr>
        <w:ind w:leftChars="0"/>
        <w:jc w:val="left"/>
      </w:pPr>
      <w:r>
        <w:rPr>
          <w:rFonts w:hint="eastAsia"/>
        </w:rPr>
        <w:t>わからない</w:t>
      </w:r>
      <w:r>
        <w:rPr>
          <w:rFonts w:hint="eastAsia"/>
        </w:rPr>
        <w:t>(</w:t>
      </w:r>
      <w:r>
        <w:rPr>
          <w:rFonts w:hint="eastAsia"/>
        </w:rPr>
        <w:t>排他</w:t>
      </w:r>
      <w:r>
        <w:rPr>
          <w:rFonts w:hint="eastAsia"/>
        </w:rPr>
        <w:t>)</w:t>
      </w:r>
    </w:p>
    <w:p w14:paraId="61BA2F7E" w14:textId="77777777" w:rsidR="00281A26" w:rsidRPr="00205B57" w:rsidRDefault="00281A26" w:rsidP="00281A26">
      <w:pPr>
        <w:jc w:val="left"/>
      </w:pPr>
    </w:p>
    <w:p w14:paraId="1200CA97" w14:textId="029F86B5" w:rsidR="000D422C" w:rsidRPr="00205B57" w:rsidRDefault="00FD43BA" w:rsidP="000D422C">
      <w:pPr>
        <w:jc w:val="left"/>
      </w:pPr>
      <w:r w:rsidRPr="00205B57">
        <w:rPr>
          <w:rFonts w:hint="eastAsia"/>
        </w:rPr>
        <w:t>(16</w:t>
      </w:r>
      <w:r w:rsidR="000D422C" w:rsidRPr="00205B57">
        <w:rPr>
          <w:rFonts w:hint="eastAsia"/>
        </w:rPr>
        <w:t>-3)</w:t>
      </w:r>
      <w:commentRangeStart w:id="3"/>
      <w:r w:rsidR="000D422C" w:rsidRPr="00205B57">
        <w:rPr>
          <w:rFonts w:hint="eastAsia"/>
        </w:rPr>
        <w:t>あなたの職場（学生の場合には学校）での加熱式タバコのルールについてより詳しく教えてください。</w:t>
      </w:r>
      <w:commentRangeEnd w:id="3"/>
      <w:r w:rsidR="000D422C" w:rsidRPr="00205B57">
        <w:rPr>
          <w:rStyle w:val="aa"/>
        </w:rPr>
        <w:commentReference w:id="3"/>
      </w:r>
      <w:r w:rsidR="000D422C" w:rsidRPr="00205B57">
        <w:rPr>
          <w:rFonts w:hint="eastAsia"/>
        </w:rPr>
        <w:t>あなたの職場は以下のどれにあてはまりますか。</w:t>
      </w:r>
    </w:p>
    <w:p w14:paraId="4368BE93" w14:textId="3EB300F3" w:rsidR="000D422C" w:rsidRPr="00205B57" w:rsidRDefault="008B74F0" w:rsidP="000D422C">
      <w:pPr>
        <w:jc w:val="left"/>
      </w:pPr>
      <w:r w:rsidRPr="008B74F0">
        <w:rPr>
          <w:rFonts w:hint="eastAsia"/>
        </w:rPr>
        <w:t>【</w:t>
      </w:r>
      <w:r>
        <w:rPr>
          <w:rFonts w:hint="eastAsia"/>
        </w:rPr>
        <w:t>Y20Q16S3</w:t>
      </w:r>
      <w:r w:rsidRPr="008B74F0">
        <w:rPr>
          <w:rFonts w:hint="eastAsia"/>
        </w:rPr>
        <w:t>】</w:t>
      </w:r>
    </w:p>
    <w:p w14:paraId="2463DE54" w14:textId="2EF7BDBE" w:rsidR="000D422C" w:rsidRPr="00205B57" w:rsidRDefault="000D422C" w:rsidP="007C32A9">
      <w:pPr>
        <w:pStyle w:val="a9"/>
        <w:numPr>
          <w:ilvl w:val="0"/>
          <w:numId w:val="30"/>
        </w:numPr>
        <w:ind w:leftChars="0"/>
        <w:jc w:val="left"/>
      </w:pPr>
      <w:r w:rsidRPr="00205B57">
        <w:rPr>
          <w:rFonts w:hint="eastAsia"/>
        </w:rPr>
        <w:t>アイ</w:t>
      </w:r>
      <w:r w:rsidR="00B04AA7">
        <w:rPr>
          <w:rFonts w:hint="eastAsia"/>
        </w:rPr>
        <w:t>コスなど加熱式タバコは、屋内では</w:t>
      </w:r>
      <w:r w:rsidR="008B74F0">
        <w:rPr>
          <w:rFonts w:hint="eastAsia"/>
        </w:rPr>
        <w:t>どこでも</w:t>
      </w:r>
      <w:r w:rsidRPr="00205B57">
        <w:rPr>
          <w:rFonts w:hint="eastAsia"/>
        </w:rPr>
        <w:t>使用できない</w:t>
      </w:r>
    </w:p>
    <w:p w14:paraId="2654F696" w14:textId="7757F3C7" w:rsidR="000D422C" w:rsidRPr="00205B57" w:rsidRDefault="008B74F0" w:rsidP="008B74F0">
      <w:pPr>
        <w:pStyle w:val="a9"/>
        <w:numPr>
          <w:ilvl w:val="0"/>
          <w:numId w:val="30"/>
        </w:numPr>
        <w:ind w:leftChars="0"/>
      </w:pPr>
      <w:r w:rsidRPr="008B74F0">
        <w:rPr>
          <w:rFonts w:hint="eastAsia"/>
        </w:rPr>
        <w:t>アイコスなど加熱式タバコは、屋内では、喫煙専用室や喫煙コーナーでしか使用できない</w:t>
      </w:r>
    </w:p>
    <w:p w14:paraId="2484A991" w14:textId="03B7ECD1" w:rsidR="000D422C" w:rsidRDefault="008B74F0" w:rsidP="007C32A9">
      <w:pPr>
        <w:pStyle w:val="a9"/>
        <w:numPr>
          <w:ilvl w:val="0"/>
          <w:numId w:val="30"/>
        </w:numPr>
        <w:ind w:leftChars="0"/>
        <w:jc w:val="left"/>
      </w:pPr>
      <w:r w:rsidRPr="008B74F0">
        <w:rPr>
          <w:rFonts w:hint="eastAsia"/>
        </w:rPr>
        <w:t>アイコスなど加熱式タバコは、屋内で、喫煙専用室や喫煙コーナー以外でも使用でき</w:t>
      </w:r>
      <w:r w:rsidRPr="008B74F0">
        <w:rPr>
          <w:rFonts w:hint="eastAsia"/>
        </w:rPr>
        <w:lastRenderedPageBreak/>
        <w:t>る</w:t>
      </w:r>
    </w:p>
    <w:p w14:paraId="5390521C" w14:textId="086257BF" w:rsidR="008B74F0" w:rsidRPr="008B74F0" w:rsidRDefault="008B74F0" w:rsidP="008B74F0">
      <w:pPr>
        <w:pStyle w:val="a9"/>
        <w:numPr>
          <w:ilvl w:val="0"/>
          <w:numId w:val="30"/>
        </w:numPr>
        <w:ind w:leftChars="0"/>
      </w:pPr>
      <w:r>
        <w:rPr>
          <w:rFonts w:hint="eastAsia"/>
        </w:rPr>
        <w:t>アイコスなど加熱式タバコについてはルールが決まっていない</w:t>
      </w:r>
    </w:p>
    <w:p w14:paraId="0853A309" w14:textId="49E9ED67" w:rsidR="00487142" w:rsidRPr="00205B57" w:rsidRDefault="00487142" w:rsidP="007E3F89">
      <w:pPr>
        <w:jc w:val="left"/>
      </w:pPr>
    </w:p>
    <w:p w14:paraId="3A07AAEC" w14:textId="0AD78FBA" w:rsidR="000D422C" w:rsidRPr="00205B57" w:rsidRDefault="00FD43BA" w:rsidP="000D422C">
      <w:pPr>
        <w:jc w:val="left"/>
      </w:pPr>
      <w:r w:rsidRPr="00205B57">
        <w:rPr>
          <w:rFonts w:hint="eastAsia"/>
        </w:rPr>
        <w:t>(16-4</w:t>
      </w:r>
      <w:r w:rsidR="000D422C" w:rsidRPr="00205B57">
        <w:rPr>
          <w:rFonts w:hint="eastAsia"/>
        </w:rPr>
        <w:t>)</w:t>
      </w:r>
      <w:commentRangeStart w:id="4"/>
      <w:r w:rsidR="000D422C" w:rsidRPr="00205B57">
        <w:rPr>
          <w:rFonts w:hint="eastAsia"/>
        </w:rPr>
        <w:t>あなたの職場（学生の場合には学校）での電子タバコのルールについてより詳しく教えてください。</w:t>
      </w:r>
      <w:commentRangeEnd w:id="4"/>
      <w:r w:rsidR="000D422C" w:rsidRPr="00205B57">
        <w:rPr>
          <w:rStyle w:val="aa"/>
        </w:rPr>
        <w:commentReference w:id="4"/>
      </w:r>
      <w:r w:rsidR="000D422C" w:rsidRPr="00205B57">
        <w:rPr>
          <w:rFonts w:hint="eastAsia"/>
        </w:rPr>
        <w:t>あなたの職場は以下のどれにあてはまりますか。</w:t>
      </w:r>
    </w:p>
    <w:p w14:paraId="066346ED" w14:textId="2A55B737" w:rsidR="00B04AA7" w:rsidRPr="00B04AA7" w:rsidRDefault="00B04AA7" w:rsidP="00B04AA7">
      <w:pPr>
        <w:jc w:val="left"/>
      </w:pPr>
      <w:r w:rsidRPr="00B04AA7">
        <w:rPr>
          <w:rFonts w:hint="eastAsia"/>
        </w:rPr>
        <w:t>【</w:t>
      </w:r>
      <w:r w:rsidRPr="00B04AA7">
        <w:rPr>
          <w:rFonts w:hint="eastAsia"/>
        </w:rPr>
        <w:t>Y20Q1</w:t>
      </w:r>
      <w:r>
        <w:t>6S</w:t>
      </w:r>
      <w:r>
        <w:rPr>
          <w:rFonts w:hint="eastAsia"/>
        </w:rPr>
        <w:t>4</w:t>
      </w:r>
      <w:r w:rsidRPr="00B04AA7">
        <w:rPr>
          <w:rFonts w:hint="eastAsia"/>
        </w:rPr>
        <w:t>】</w:t>
      </w:r>
    </w:p>
    <w:p w14:paraId="5334E5A4" w14:textId="55F0C952" w:rsidR="000D422C" w:rsidRPr="00205B57" w:rsidRDefault="00B04AA7" w:rsidP="007613A5">
      <w:pPr>
        <w:pStyle w:val="a9"/>
        <w:numPr>
          <w:ilvl w:val="0"/>
          <w:numId w:val="83"/>
        </w:numPr>
        <w:ind w:leftChars="0"/>
        <w:jc w:val="left"/>
      </w:pPr>
      <w:proofErr w:type="spellStart"/>
      <w:r w:rsidRPr="00B04AA7">
        <w:rPr>
          <w:rFonts w:hint="eastAsia"/>
        </w:rPr>
        <w:t>Myblu</w:t>
      </w:r>
      <w:proofErr w:type="spellEnd"/>
      <w:r w:rsidRPr="00B04AA7">
        <w:rPr>
          <w:rFonts w:hint="eastAsia"/>
        </w:rPr>
        <w:t>など電子タバコは、屋内ではどこでも使用できない</w:t>
      </w:r>
    </w:p>
    <w:p w14:paraId="2F5AB07A" w14:textId="4A2B4E96" w:rsidR="000D422C" w:rsidRPr="00205B57" w:rsidRDefault="000D422C" w:rsidP="007613A5">
      <w:pPr>
        <w:pStyle w:val="a9"/>
        <w:numPr>
          <w:ilvl w:val="0"/>
          <w:numId w:val="83"/>
        </w:numPr>
        <w:ind w:leftChars="0"/>
        <w:jc w:val="left"/>
      </w:pPr>
      <w:proofErr w:type="spellStart"/>
      <w:r w:rsidRPr="00205B57">
        <w:rPr>
          <w:rFonts w:hint="eastAsia"/>
        </w:rPr>
        <w:t>Myblu</w:t>
      </w:r>
      <w:proofErr w:type="spellEnd"/>
      <w:r w:rsidRPr="00205B57">
        <w:rPr>
          <w:rFonts w:hint="eastAsia"/>
        </w:rPr>
        <w:t>など電子タバコは、屋内では、喫煙専用室や喫煙コーナーでしか使用できない</w:t>
      </w:r>
    </w:p>
    <w:p w14:paraId="45310160" w14:textId="1962DE34" w:rsidR="000D422C" w:rsidRPr="00205B57" w:rsidRDefault="000D422C" w:rsidP="007613A5">
      <w:pPr>
        <w:pStyle w:val="a9"/>
        <w:numPr>
          <w:ilvl w:val="0"/>
          <w:numId w:val="83"/>
        </w:numPr>
        <w:ind w:leftChars="0"/>
        <w:jc w:val="left"/>
      </w:pPr>
      <w:proofErr w:type="spellStart"/>
      <w:r w:rsidRPr="00205B57">
        <w:rPr>
          <w:rFonts w:hint="eastAsia"/>
        </w:rPr>
        <w:t>Myblu</w:t>
      </w:r>
      <w:proofErr w:type="spellEnd"/>
      <w:r w:rsidRPr="00205B57">
        <w:rPr>
          <w:rFonts w:hint="eastAsia"/>
        </w:rPr>
        <w:t>など電子タバコは、屋内で、喫煙専用室や喫煙コーナー以外でも使用できる</w:t>
      </w:r>
    </w:p>
    <w:p w14:paraId="3C7DF382" w14:textId="2DD4D8DB" w:rsidR="00B04AA7" w:rsidRPr="00B04AA7" w:rsidRDefault="000D422C" w:rsidP="007613A5">
      <w:pPr>
        <w:pStyle w:val="a9"/>
        <w:numPr>
          <w:ilvl w:val="0"/>
          <w:numId w:val="83"/>
        </w:numPr>
        <w:ind w:leftChars="0"/>
        <w:jc w:val="left"/>
      </w:pPr>
      <w:proofErr w:type="spellStart"/>
      <w:r w:rsidRPr="00205B57">
        <w:rPr>
          <w:rFonts w:hint="eastAsia"/>
        </w:rPr>
        <w:t>Myblu</w:t>
      </w:r>
      <w:proofErr w:type="spellEnd"/>
      <w:r w:rsidR="00B04AA7">
        <w:rPr>
          <w:rFonts w:hint="eastAsia"/>
        </w:rPr>
        <w:t>など電子タバコについてはルールが決まっていない</w:t>
      </w:r>
    </w:p>
    <w:p w14:paraId="2E45778A" w14:textId="77777777" w:rsidR="000D422C" w:rsidRPr="00205B57" w:rsidRDefault="000D422C" w:rsidP="007E3F89">
      <w:pPr>
        <w:jc w:val="left"/>
      </w:pPr>
    </w:p>
    <w:p w14:paraId="0BA2525C" w14:textId="3A2FD6EB" w:rsidR="007E3F89" w:rsidRDefault="005A187D" w:rsidP="007E3F89">
      <w:pPr>
        <w:jc w:val="left"/>
      </w:pPr>
      <w:bookmarkStart w:id="5" w:name="_Hlk536533622"/>
      <w:r w:rsidRPr="00205B57">
        <w:rPr>
          <w:rFonts w:hint="eastAsia"/>
        </w:rPr>
        <w:t>(</w:t>
      </w:r>
      <w:r w:rsidR="00FD43BA" w:rsidRPr="00205B57">
        <w:rPr>
          <w:rFonts w:hint="eastAsia"/>
        </w:rPr>
        <w:t>17</w:t>
      </w:r>
      <w:r w:rsidR="009F3940" w:rsidRPr="00205B57">
        <w:rPr>
          <w:rFonts w:hint="eastAsia"/>
        </w:rPr>
        <w:t>)</w:t>
      </w:r>
      <w:r w:rsidR="007E3F89" w:rsidRPr="00205B57">
        <w:t>あなたの自宅</w:t>
      </w:r>
      <w:r w:rsidR="007E3F89" w:rsidRPr="00205B57">
        <w:rPr>
          <w:rFonts w:hint="eastAsia"/>
        </w:rPr>
        <w:t>（屋内）における</w:t>
      </w:r>
      <w:r w:rsidR="007E3F89" w:rsidRPr="00205B57">
        <w:t>喫煙</w:t>
      </w:r>
      <w:r w:rsidR="007E3F89" w:rsidRPr="00205B57">
        <w:rPr>
          <w:rFonts w:hint="eastAsia"/>
        </w:rPr>
        <w:t>についてのルール</w:t>
      </w:r>
      <w:r w:rsidR="007E3F89" w:rsidRPr="00205B57">
        <w:t>に最も近いのは次のどれですか。</w:t>
      </w:r>
      <w:r w:rsidR="0044794C" w:rsidRPr="00205B57">
        <w:rPr>
          <w:rFonts w:hint="eastAsia"/>
        </w:rPr>
        <w:t xml:space="preserve">　※ただし、集合住宅の共用スペース等は自宅に含めません。</w:t>
      </w:r>
    </w:p>
    <w:p w14:paraId="11733BEA" w14:textId="48B917B6" w:rsidR="00F00EE5" w:rsidRPr="00205B57" w:rsidRDefault="00F00EE5" w:rsidP="007E3F89">
      <w:pPr>
        <w:jc w:val="left"/>
      </w:pPr>
      <w:r w:rsidRPr="00F00EE5">
        <w:rPr>
          <w:rFonts w:hint="eastAsia"/>
        </w:rPr>
        <w:t>【</w:t>
      </w:r>
      <w:r w:rsidRPr="00F00EE5">
        <w:rPr>
          <w:rFonts w:hint="eastAsia"/>
        </w:rPr>
        <w:t>Y20Q1</w:t>
      </w:r>
      <w:r>
        <w:rPr>
          <w:rFonts w:hint="eastAsia"/>
        </w:rPr>
        <w:t>7</w:t>
      </w:r>
      <w:r w:rsidRPr="00F00EE5">
        <w:rPr>
          <w:rFonts w:hint="eastAsia"/>
        </w:rPr>
        <w:t>】</w:t>
      </w:r>
    </w:p>
    <w:bookmarkEnd w:id="5"/>
    <w:p w14:paraId="093DFE79" w14:textId="77777777" w:rsidR="00632F66" w:rsidRPr="00205B57" w:rsidRDefault="00632F66" w:rsidP="007C32A9">
      <w:pPr>
        <w:pStyle w:val="a9"/>
        <w:numPr>
          <w:ilvl w:val="0"/>
          <w:numId w:val="31"/>
        </w:numPr>
        <w:ind w:leftChars="0"/>
        <w:jc w:val="left"/>
      </w:pPr>
      <w:r w:rsidRPr="00205B57">
        <w:rPr>
          <w:rFonts w:hint="eastAsia"/>
        </w:rPr>
        <w:t>紙巻きタバコも加熱式タバコも</w:t>
      </w:r>
      <w:r w:rsidRPr="00205B57">
        <w:t>自宅内で喫煙</w:t>
      </w:r>
      <w:r w:rsidRPr="00205B57">
        <w:rPr>
          <w:u w:val="single"/>
        </w:rPr>
        <w:t>できない</w:t>
      </w:r>
    </w:p>
    <w:p w14:paraId="2A58101F" w14:textId="040F6BC4" w:rsidR="00632F66" w:rsidRPr="00205B57" w:rsidRDefault="00632F66" w:rsidP="007C32A9">
      <w:pPr>
        <w:pStyle w:val="a9"/>
        <w:numPr>
          <w:ilvl w:val="0"/>
          <w:numId w:val="31"/>
        </w:numPr>
        <w:ind w:leftChars="0"/>
        <w:jc w:val="left"/>
      </w:pPr>
      <w:r w:rsidRPr="00205B57">
        <w:rPr>
          <w:rFonts w:hint="eastAsia"/>
        </w:rPr>
        <w:t>紙巻きタバコも加熱式タバコも</w:t>
      </w:r>
      <w:r w:rsidRPr="00205B57">
        <w:t>自宅内で喫煙</w:t>
      </w:r>
      <w:r w:rsidRPr="00205B57">
        <w:rPr>
          <w:u w:val="single"/>
        </w:rPr>
        <w:t>でき</w:t>
      </w:r>
      <w:r w:rsidRPr="00205B57">
        <w:rPr>
          <w:rFonts w:hint="eastAsia"/>
          <w:u w:val="single"/>
        </w:rPr>
        <w:t>る</w:t>
      </w:r>
    </w:p>
    <w:p w14:paraId="53949FE9" w14:textId="6F9145B1" w:rsidR="00B23EE4" w:rsidRPr="00205B57" w:rsidRDefault="00B23EE4" w:rsidP="007C32A9">
      <w:pPr>
        <w:pStyle w:val="a9"/>
        <w:numPr>
          <w:ilvl w:val="0"/>
          <w:numId w:val="31"/>
        </w:numPr>
        <w:ind w:leftChars="0"/>
        <w:jc w:val="left"/>
      </w:pPr>
      <w:r w:rsidRPr="00205B57">
        <w:rPr>
          <w:rFonts w:hint="eastAsia"/>
        </w:rPr>
        <w:t>紙巻きタバコは</w:t>
      </w:r>
      <w:r w:rsidRPr="00205B57">
        <w:t>自宅内で喫煙</w:t>
      </w:r>
      <w:r w:rsidRPr="00205B57">
        <w:rPr>
          <w:u w:val="single"/>
        </w:rPr>
        <w:t>できない</w:t>
      </w:r>
      <w:r w:rsidRPr="00205B57">
        <w:rPr>
          <w:rFonts w:hint="eastAsia"/>
        </w:rPr>
        <w:t>が、加熱式タバコは自宅内で喫煙</w:t>
      </w:r>
      <w:r w:rsidRPr="00205B57">
        <w:rPr>
          <w:rFonts w:hint="eastAsia"/>
          <w:u w:val="single"/>
        </w:rPr>
        <w:t>できる</w:t>
      </w:r>
    </w:p>
    <w:p w14:paraId="07C79666" w14:textId="332B97A7" w:rsidR="00B23EE4" w:rsidRPr="00205B57" w:rsidRDefault="00B23EE4" w:rsidP="007C32A9">
      <w:pPr>
        <w:pStyle w:val="a9"/>
        <w:numPr>
          <w:ilvl w:val="0"/>
          <w:numId w:val="31"/>
        </w:numPr>
        <w:ind w:leftChars="0"/>
        <w:jc w:val="left"/>
      </w:pPr>
      <w:r w:rsidRPr="00205B57">
        <w:rPr>
          <w:rFonts w:hint="eastAsia"/>
        </w:rPr>
        <w:t>紙巻きタバコは</w:t>
      </w:r>
      <w:r w:rsidRPr="00205B57">
        <w:t>自宅内で喫煙</w:t>
      </w:r>
      <w:r w:rsidRPr="00205B57">
        <w:rPr>
          <w:u w:val="single"/>
        </w:rPr>
        <w:t>でき</w:t>
      </w:r>
      <w:r w:rsidRPr="00205B57">
        <w:rPr>
          <w:rFonts w:hint="eastAsia"/>
          <w:u w:val="single"/>
        </w:rPr>
        <w:t>る</w:t>
      </w:r>
      <w:r w:rsidRPr="00205B57">
        <w:rPr>
          <w:rFonts w:hint="eastAsia"/>
        </w:rPr>
        <w:t>が、加熱式タバコは自宅内で喫煙</w:t>
      </w:r>
      <w:r w:rsidRPr="00205B57">
        <w:rPr>
          <w:rFonts w:hint="eastAsia"/>
          <w:u w:val="single"/>
        </w:rPr>
        <w:t>できない</w:t>
      </w:r>
    </w:p>
    <w:p w14:paraId="34F38396" w14:textId="77777777" w:rsidR="007E3F89" w:rsidRPr="00205B57" w:rsidRDefault="007E3F89" w:rsidP="007C32A9">
      <w:pPr>
        <w:pStyle w:val="a9"/>
        <w:numPr>
          <w:ilvl w:val="0"/>
          <w:numId w:val="31"/>
        </w:numPr>
        <w:ind w:leftChars="0"/>
        <w:jc w:val="left"/>
      </w:pPr>
      <w:r w:rsidRPr="00205B57">
        <w:t>該当しない</w:t>
      </w:r>
      <w:r w:rsidRPr="00205B57">
        <w:rPr>
          <w:rFonts w:hint="eastAsia"/>
        </w:rPr>
        <w:t>（</w:t>
      </w:r>
      <w:r w:rsidRPr="00205B57">
        <w:t>施設に長期入所している等</w:t>
      </w:r>
      <w:r w:rsidRPr="00205B57">
        <w:rPr>
          <w:rFonts w:hint="eastAsia"/>
        </w:rPr>
        <w:t>）</w:t>
      </w:r>
    </w:p>
    <w:p w14:paraId="7D0BE795" w14:textId="77777777" w:rsidR="007E3F89" w:rsidRPr="00205B57" w:rsidRDefault="007E3F89" w:rsidP="007C32A9">
      <w:pPr>
        <w:pStyle w:val="a9"/>
        <w:numPr>
          <w:ilvl w:val="0"/>
          <w:numId w:val="31"/>
        </w:numPr>
        <w:ind w:leftChars="0"/>
        <w:jc w:val="left"/>
      </w:pPr>
      <w:r w:rsidRPr="00205B57">
        <w:t>わからない</w:t>
      </w:r>
    </w:p>
    <w:p w14:paraId="4CC03404" w14:textId="77777777" w:rsidR="007E3F89" w:rsidRPr="00205B57" w:rsidRDefault="007E3F89" w:rsidP="007E3F89">
      <w:pPr>
        <w:jc w:val="left"/>
      </w:pPr>
    </w:p>
    <w:p w14:paraId="04986515" w14:textId="55F66386" w:rsidR="007E3F89" w:rsidRDefault="005A187D" w:rsidP="007E3F89">
      <w:pPr>
        <w:jc w:val="left"/>
      </w:pPr>
      <w:r w:rsidRPr="00205B57">
        <w:rPr>
          <w:rFonts w:hint="eastAsia"/>
        </w:rPr>
        <w:t>(</w:t>
      </w:r>
      <w:r w:rsidR="009F3940" w:rsidRPr="00205B57">
        <w:rPr>
          <w:rFonts w:hint="eastAsia"/>
        </w:rPr>
        <w:t>1</w:t>
      </w:r>
      <w:r w:rsidR="00FD43BA" w:rsidRPr="00205B57">
        <w:rPr>
          <w:rFonts w:hint="eastAsia"/>
        </w:rPr>
        <w:t>8</w:t>
      </w:r>
      <w:r w:rsidR="009F3940" w:rsidRPr="00205B57">
        <w:rPr>
          <w:rFonts w:hint="eastAsia"/>
        </w:rPr>
        <w:t>)</w:t>
      </w:r>
      <w:r w:rsidR="007E3F89" w:rsidRPr="00205B57">
        <w:t>あなたの</w:t>
      </w:r>
      <w:r w:rsidR="007E3F89" w:rsidRPr="00205B57">
        <w:rPr>
          <w:rFonts w:hint="eastAsia"/>
        </w:rPr>
        <w:t>自家用</w:t>
      </w:r>
      <w:r w:rsidR="007E3F89" w:rsidRPr="00205B57">
        <w:t>車</w:t>
      </w:r>
      <w:r w:rsidR="007E3F89" w:rsidRPr="00205B57">
        <w:rPr>
          <w:rFonts w:hint="eastAsia"/>
        </w:rPr>
        <w:t>における</w:t>
      </w:r>
      <w:r w:rsidR="007E3F89" w:rsidRPr="00205B57">
        <w:t>喫煙についてのルール</w:t>
      </w:r>
      <w:r w:rsidR="007E3F89" w:rsidRPr="00205B57">
        <w:rPr>
          <w:rFonts w:hint="eastAsia"/>
        </w:rPr>
        <w:t>に最も近いのは次のどれ</w:t>
      </w:r>
      <w:r w:rsidR="007E3F89" w:rsidRPr="00205B57">
        <w:t>ですか。</w:t>
      </w:r>
    </w:p>
    <w:p w14:paraId="7FCF7243" w14:textId="0E8AC4D3" w:rsidR="001D6D5B" w:rsidRPr="00205B57" w:rsidRDefault="001D6D5B" w:rsidP="007E3F89">
      <w:pPr>
        <w:jc w:val="left"/>
      </w:pPr>
      <w:r w:rsidRPr="001D6D5B">
        <w:rPr>
          <w:rFonts w:hint="eastAsia"/>
        </w:rPr>
        <w:t>【</w:t>
      </w:r>
      <w:r w:rsidRPr="001D6D5B">
        <w:rPr>
          <w:rFonts w:hint="eastAsia"/>
        </w:rPr>
        <w:t>Y20Q1</w:t>
      </w:r>
      <w:r>
        <w:rPr>
          <w:rFonts w:hint="eastAsia"/>
        </w:rPr>
        <w:t>8</w:t>
      </w:r>
      <w:r w:rsidRPr="001D6D5B">
        <w:rPr>
          <w:rFonts w:hint="eastAsia"/>
        </w:rPr>
        <w:t>】</w:t>
      </w:r>
    </w:p>
    <w:p w14:paraId="3CB3F182" w14:textId="4BE95759" w:rsidR="00632F66" w:rsidRPr="00205B57" w:rsidRDefault="00632F66" w:rsidP="007C32A9">
      <w:pPr>
        <w:pStyle w:val="a9"/>
        <w:numPr>
          <w:ilvl w:val="0"/>
          <w:numId w:val="32"/>
        </w:numPr>
        <w:ind w:leftChars="0"/>
        <w:jc w:val="left"/>
      </w:pPr>
      <w:r w:rsidRPr="00205B57">
        <w:rPr>
          <w:rFonts w:hint="eastAsia"/>
        </w:rPr>
        <w:t>紙巻きタバコも加熱式タバコも</w:t>
      </w:r>
      <w:r w:rsidRPr="00205B57">
        <w:t>自家用車内で喫煙</w:t>
      </w:r>
      <w:r w:rsidRPr="00205B57">
        <w:rPr>
          <w:u w:val="single"/>
        </w:rPr>
        <w:t>できない</w:t>
      </w:r>
    </w:p>
    <w:p w14:paraId="5E44E37D" w14:textId="21A82BD2" w:rsidR="00632F66" w:rsidRPr="00205B57" w:rsidRDefault="00632F66" w:rsidP="007C32A9">
      <w:pPr>
        <w:pStyle w:val="a9"/>
        <w:numPr>
          <w:ilvl w:val="0"/>
          <w:numId w:val="32"/>
        </w:numPr>
        <w:ind w:leftChars="0"/>
        <w:jc w:val="left"/>
      </w:pPr>
      <w:r w:rsidRPr="00205B57">
        <w:rPr>
          <w:rFonts w:hint="eastAsia"/>
        </w:rPr>
        <w:t>紙巻きタバコも加熱式タバコも</w:t>
      </w:r>
      <w:r w:rsidRPr="00205B57">
        <w:t>自家用車内で喫煙</w:t>
      </w:r>
      <w:r w:rsidRPr="00205B57">
        <w:rPr>
          <w:u w:val="single"/>
        </w:rPr>
        <w:t>でき</w:t>
      </w:r>
      <w:r w:rsidRPr="00205B57">
        <w:rPr>
          <w:rFonts w:hint="eastAsia"/>
          <w:u w:val="single"/>
        </w:rPr>
        <w:t>る</w:t>
      </w:r>
    </w:p>
    <w:p w14:paraId="13D81565" w14:textId="5E70A4E0" w:rsidR="00632F66" w:rsidRPr="00205B57" w:rsidRDefault="00632F66" w:rsidP="007C32A9">
      <w:pPr>
        <w:pStyle w:val="a9"/>
        <w:numPr>
          <w:ilvl w:val="0"/>
          <w:numId w:val="32"/>
        </w:numPr>
        <w:ind w:leftChars="0"/>
        <w:jc w:val="left"/>
      </w:pPr>
      <w:r w:rsidRPr="00205B57">
        <w:rPr>
          <w:rFonts w:hint="eastAsia"/>
        </w:rPr>
        <w:t>紙巻きタバコは</w:t>
      </w:r>
      <w:r w:rsidRPr="00205B57">
        <w:t>自家用車内で喫煙</w:t>
      </w:r>
      <w:r w:rsidRPr="00205B57">
        <w:rPr>
          <w:u w:val="single"/>
        </w:rPr>
        <w:t>できない</w:t>
      </w:r>
      <w:r w:rsidRPr="00205B57">
        <w:rPr>
          <w:rFonts w:hint="eastAsia"/>
        </w:rPr>
        <w:t>が、加熱式タバコは自家用車内で喫煙</w:t>
      </w:r>
      <w:r w:rsidRPr="00205B57">
        <w:rPr>
          <w:rFonts w:hint="eastAsia"/>
          <w:u w:val="single"/>
        </w:rPr>
        <w:t>できる</w:t>
      </w:r>
    </w:p>
    <w:p w14:paraId="63B97524" w14:textId="7A26C72C" w:rsidR="00632F66" w:rsidRPr="00205B57" w:rsidRDefault="00632F66" w:rsidP="007C32A9">
      <w:pPr>
        <w:pStyle w:val="a9"/>
        <w:numPr>
          <w:ilvl w:val="0"/>
          <w:numId w:val="32"/>
        </w:numPr>
        <w:ind w:leftChars="0"/>
        <w:jc w:val="left"/>
      </w:pPr>
      <w:r w:rsidRPr="00205B57">
        <w:rPr>
          <w:rFonts w:hint="eastAsia"/>
        </w:rPr>
        <w:t>紙巻きタバコは</w:t>
      </w:r>
      <w:r w:rsidRPr="00205B57">
        <w:t>自家用車内で喫煙</w:t>
      </w:r>
      <w:r w:rsidRPr="00205B57">
        <w:rPr>
          <w:u w:val="single"/>
        </w:rPr>
        <w:t>でき</w:t>
      </w:r>
      <w:r w:rsidRPr="00205B57">
        <w:rPr>
          <w:rFonts w:hint="eastAsia"/>
          <w:u w:val="single"/>
        </w:rPr>
        <w:t>る</w:t>
      </w:r>
      <w:r w:rsidRPr="00205B57">
        <w:rPr>
          <w:rFonts w:hint="eastAsia"/>
        </w:rPr>
        <w:t>が、加熱式タバコは自家用車内で喫煙</w:t>
      </w:r>
      <w:r w:rsidRPr="00205B57">
        <w:rPr>
          <w:rFonts w:hint="eastAsia"/>
          <w:u w:val="single"/>
        </w:rPr>
        <w:t>できない</w:t>
      </w:r>
    </w:p>
    <w:p w14:paraId="064D8BD4" w14:textId="77777777" w:rsidR="007E3F89" w:rsidRPr="00205B57" w:rsidRDefault="007E3F89" w:rsidP="007C32A9">
      <w:pPr>
        <w:pStyle w:val="a9"/>
        <w:numPr>
          <w:ilvl w:val="0"/>
          <w:numId w:val="32"/>
        </w:numPr>
        <w:ind w:leftChars="0"/>
        <w:jc w:val="left"/>
      </w:pPr>
      <w:r w:rsidRPr="00205B57">
        <w:t>車は持っていない</w:t>
      </w:r>
    </w:p>
    <w:p w14:paraId="67F9F039" w14:textId="77777777" w:rsidR="007E3F89" w:rsidRPr="00205B57" w:rsidRDefault="007E3F89" w:rsidP="007C32A9">
      <w:pPr>
        <w:pStyle w:val="a9"/>
        <w:numPr>
          <w:ilvl w:val="0"/>
          <w:numId w:val="32"/>
        </w:numPr>
        <w:ind w:leftChars="0"/>
        <w:jc w:val="left"/>
      </w:pPr>
      <w:r w:rsidRPr="00205B57">
        <w:t>わからない</w:t>
      </w:r>
    </w:p>
    <w:p w14:paraId="7A819AFD" w14:textId="77777777" w:rsidR="00EE18C2" w:rsidRPr="00205B57" w:rsidRDefault="00EE18C2" w:rsidP="00487142">
      <w:pPr>
        <w:jc w:val="left"/>
      </w:pPr>
    </w:p>
    <w:p w14:paraId="5923C568" w14:textId="641AB793" w:rsidR="007E3F89" w:rsidRPr="00205B57" w:rsidRDefault="005A187D" w:rsidP="00BA537F">
      <w:pPr>
        <w:pStyle w:val="a9"/>
        <w:ind w:leftChars="0" w:left="0"/>
        <w:jc w:val="left"/>
      </w:pPr>
      <w:r w:rsidRPr="00205B57">
        <w:rPr>
          <w:rFonts w:hint="eastAsia"/>
        </w:rPr>
        <w:t>(</w:t>
      </w:r>
      <w:r w:rsidR="00FD43BA" w:rsidRPr="00205B57">
        <w:rPr>
          <w:rFonts w:hint="eastAsia"/>
        </w:rPr>
        <w:t>19</w:t>
      </w:r>
      <w:r w:rsidRPr="00205B57">
        <w:rPr>
          <w:rFonts w:hint="eastAsia"/>
        </w:rPr>
        <w:t>)</w:t>
      </w:r>
      <w:r w:rsidR="007E3F89" w:rsidRPr="00205B57">
        <w:rPr>
          <w:rFonts w:hint="eastAsia"/>
        </w:rPr>
        <w:t>あなたは次のイベント・出来事</w:t>
      </w:r>
      <w:r w:rsidR="003E7286" w:rsidRPr="00205B57">
        <w:rPr>
          <w:rFonts w:hint="eastAsia"/>
        </w:rPr>
        <w:t>や事柄</w:t>
      </w:r>
      <w:r w:rsidR="007E3F89" w:rsidRPr="00205B57">
        <w:rPr>
          <w:rFonts w:hint="eastAsia"/>
        </w:rPr>
        <w:t>を知っていますか。</w:t>
      </w:r>
      <w:r w:rsidR="002179B7" w:rsidRPr="00205B57">
        <w:rPr>
          <w:rFonts w:hint="eastAsia"/>
        </w:rPr>
        <w:t>※この設問は、それぞれ横方向</w:t>
      </w:r>
      <w:r w:rsidR="006168A4" w:rsidRPr="00205B57">
        <w:rPr>
          <w:rFonts w:hint="eastAsia"/>
        </w:rPr>
        <w:t>(</w:t>
      </w:r>
      <w:r w:rsidR="002179B7" w:rsidRPr="00205B57">
        <w:rPr>
          <w:rFonts w:hint="eastAsia"/>
        </w:rPr>
        <w:t>→</w:t>
      </w:r>
      <w:r w:rsidR="006168A4" w:rsidRPr="00205B57">
        <w:t>)</w:t>
      </w:r>
      <w:r w:rsidR="002179B7" w:rsidRPr="00205B57">
        <w:rPr>
          <w:rFonts w:hint="eastAsia"/>
        </w:rPr>
        <w:t>にお答えください。</w:t>
      </w:r>
    </w:p>
    <w:p w14:paraId="4C591D64" w14:textId="7B30040E" w:rsidR="007E3F89" w:rsidRPr="00205B57" w:rsidRDefault="007E3F89" w:rsidP="007E3F89">
      <w:pPr>
        <w:pStyle w:val="a9"/>
        <w:ind w:leftChars="0" w:left="360"/>
        <w:jc w:val="left"/>
      </w:pPr>
    </w:p>
    <w:p w14:paraId="11C973C7" w14:textId="137C3874" w:rsidR="007E3F89" w:rsidRPr="00205B57" w:rsidRDefault="00B524BF" w:rsidP="00B524BF">
      <w:pPr>
        <w:pStyle w:val="a9"/>
        <w:numPr>
          <w:ilvl w:val="0"/>
          <w:numId w:val="33"/>
        </w:numPr>
        <w:ind w:leftChars="0"/>
        <w:jc w:val="left"/>
      </w:pPr>
      <w:r w:rsidRPr="00B524BF">
        <w:rPr>
          <w:rFonts w:hint="eastAsia"/>
        </w:rPr>
        <w:t>【</w:t>
      </w:r>
      <w:r>
        <w:rPr>
          <w:rFonts w:hint="eastAsia"/>
        </w:rPr>
        <w:t>Y20Q19-1</w:t>
      </w:r>
      <w:r w:rsidRPr="00B524BF">
        <w:rPr>
          <w:rFonts w:hint="eastAsia"/>
        </w:rPr>
        <w:t>】</w:t>
      </w:r>
      <w:r w:rsidR="007E3F89" w:rsidRPr="00205B57">
        <w:rPr>
          <w:rFonts w:hint="eastAsia"/>
        </w:rPr>
        <w:t>「健康日本</w:t>
      </w:r>
      <w:r w:rsidR="007E3F89" w:rsidRPr="00205B57">
        <w:rPr>
          <w:rFonts w:hint="eastAsia"/>
        </w:rPr>
        <w:t>21</w:t>
      </w:r>
      <w:r w:rsidR="007E3F89" w:rsidRPr="00205B57">
        <w:rPr>
          <w:rFonts w:hint="eastAsia"/>
        </w:rPr>
        <w:t>」という国民健康づくり運動</w:t>
      </w:r>
    </w:p>
    <w:p w14:paraId="786B42BA" w14:textId="6853FA4F" w:rsidR="007E3F89" w:rsidRPr="00205B57" w:rsidRDefault="00B524BF" w:rsidP="007C32A9">
      <w:pPr>
        <w:pStyle w:val="a9"/>
        <w:numPr>
          <w:ilvl w:val="0"/>
          <w:numId w:val="33"/>
        </w:numPr>
        <w:ind w:leftChars="0"/>
        <w:jc w:val="left"/>
      </w:pPr>
      <w:r w:rsidRPr="00B524BF">
        <w:rPr>
          <w:rFonts w:hint="eastAsia"/>
        </w:rPr>
        <w:lastRenderedPageBreak/>
        <w:t>【</w:t>
      </w:r>
      <w:r>
        <w:rPr>
          <w:rFonts w:hint="eastAsia"/>
        </w:rPr>
        <w:t>Y20Q19-2</w:t>
      </w:r>
      <w:r w:rsidRPr="00B524BF">
        <w:rPr>
          <w:rFonts w:hint="eastAsia"/>
        </w:rPr>
        <w:t>】</w:t>
      </w:r>
      <w:r w:rsidR="007E3F89" w:rsidRPr="00205B57">
        <w:rPr>
          <w:rFonts w:hint="eastAsia"/>
        </w:rPr>
        <w:t>「</w:t>
      </w:r>
      <w:r w:rsidR="007E3F89" w:rsidRPr="00205B57">
        <w:rPr>
          <w:rFonts w:hint="eastAsia"/>
        </w:rPr>
        <w:t>WHO</w:t>
      </w:r>
      <w:r w:rsidR="007E3F89" w:rsidRPr="00205B57">
        <w:rPr>
          <w:rFonts w:hint="eastAsia"/>
        </w:rPr>
        <w:t>のたばこ規制枠組み条約」（日本政府が</w:t>
      </w:r>
      <w:r w:rsidR="007E3F89" w:rsidRPr="00205B57">
        <w:rPr>
          <w:rFonts w:hint="eastAsia"/>
        </w:rPr>
        <w:t>2005</w:t>
      </w:r>
      <w:r w:rsidR="007E3F89" w:rsidRPr="00205B57">
        <w:rPr>
          <w:rFonts w:hint="eastAsia"/>
        </w:rPr>
        <w:t>年に批准</w:t>
      </w:r>
      <w:r w:rsidR="00B804F7" w:rsidRPr="00205B57">
        <w:rPr>
          <w:rFonts w:hint="eastAsia"/>
        </w:rPr>
        <w:t>した</w:t>
      </w:r>
      <w:r w:rsidR="005A39EB" w:rsidRPr="00205B57">
        <w:rPr>
          <w:rFonts w:hint="eastAsia"/>
        </w:rPr>
        <w:t>国際条約</w:t>
      </w:r>
      <w:r w:rsidR="007E3F89" w:rsidRPr="00205B57">
        <w:rPr>
          <w:rFonts w:hint="eastAsia"/>
        </w:rPr>
        <w:t>）</w:t>
      </w:r>
    </w:p>
    <w:p w14:paraId="00E0D734" w14:textId="7BFCB967" w:rsidR="00715F07" w:rsidRPr="00205B57" w:rsidRDefault="00B524BF" w:rsidP="007C32A9">
      <w:pPr>
        <w:pStyle w:val="a9"/>
        <w:numPr>
          <w:ilvl w:val="0"/>
          <w:numId w:val="33"/>
        </w:numPr>
        <w:ind w:leftChars="0"/>
        <w:jc w:val="left"/>
      </w:pPr>
      <w:r w:rsidRPr="00B524BF">
        <w:rPr>
          <w:rFonts w:hint="eastAsia"/>
        </w:rPr>
        <w:t>【</w:t>
      </w:r>
      <w:r>
        <w:rPr>
          <w:rFonts w:hint="eastAsia"/>
        </w:rPr>
        <w:t>Y20Q19-3</w:t>
      </w:r>
      <w:r w:rsidRPr="00B524BF">
        <w:rPr>
          <w:rFonts w:hint="eastAsia"/>
        </w:rPr>
        <w:t>】</w:t>
      </w:r>
      <w:r w:rsidR="00715F07" w:rsidRPr="00205B57">
        <w:rPr>
          <w:rFonts w:hint="eastAsia"/>
        </w:rPr>
        <w:t>COPD</w:t>
      </w:r>
      <w:r w:rsidR="00715F07" w:rsidRPr="00205B57">
        <w:rPr>
          <w:rFonts w:hint="eastAsia"/>
        </w:rPr>
        <w:t>という病気</w:t>
      </w:r>
    </w:p>
    <w:p w14:paraId="6D0F3060" w14:textId="43901810" w:rsidR="00523A89" w:rsidRPr="00205B57" w:rsidRDefault="00B524BF" w:rsidP="007C32A9">
      <w:pPr>
        <w:pStyle w:val="a9"/>
        <w:numPr>
          <w:ilvl w:val="0"/>
          <w:numId w:val="33"/>
        </w:numPr>
        <w:ind w:leftChars="0"/>
        <w:jc w:val="left"/>
      </w:pPr>
      <w:r w:rsidRPr="00B524BF">
        <w:rPr>
          <w:rFonts w:hint="eastAsia"/>
        </w:rPr>
        <w:t>【</w:t>
      </w:r>
      <w:r>
        <w:rPr>
          <w:rFonts w:hint="eastAsia"/>
        </w:rPr>
        <w:t>Y20Q19-4</w:t>
      </w:r>
      <w:r w:rsidRPr="00B524BF">
        <w:rPr>
          <w:rFonts w:hint="eastAsia"/>
        </w:rPr>
        <w:t>】</w:t>
      </w:r>
      <w:r w:rsidR="000F7363" w:rsidRPr="00205B57">
        <w:rPr>
          <w:rFonts w:hint="eastAsia"/>
        </w:rPr>
        <w:t>健康増進法が改正され、受動喫煙防止対策が強化されたこと</w:t>
      </w:r>
    </w:p>
    <w:p w14:paraId="4CACA847" w14:textId="36CE1BBB" w:rsidR="00B804F7" w:rsidRPr="00205B57" w:rsidRDefault="00B524BF" w:rsidP="007C32A9">
      <w:pPr>
        <w:pStyle w:val="a9"/>
        <w:numPr>
          <w:ilvl w:val="0"/>
          <w:numId w:val="33"/>
        </w:numPr>
        <w:ind w:leftChars="0"/>
        <w:jc w:val="left"/>
      </w:pPr>
      <w:r w:rsidRPr="00B524BF">
        <w:rPr>
          <w:rFonts w:hint="eastAsia"/>
        </w:rPr>
        <w:t>【</w:t>
      </w:r>
      <w:r>
        <w:rPr>
          <w:rFonts w:hint="eastAsia"/>
        </w:rPr>
        <w:t>Y20Q19-5</w:t>
      </w:r>
      <w:r w:rsidRPr="00B524BF">
        <w:rPr>
          <w:rFonts w:hint="eastAsia"/>
        </w:rPr>
        <w:t>】</w:t>
      </w:r>
      <w:r w:rsidR="00523A89" w:rsidRPr="00205B57">
        <w:rPr>
          <w:rFonts w:hint="eastAsia"/>
        </w:rPr>
        <w:t>アメリカで電子タバコによる急性肺障害が多発し、多くの死亡者も出たこと</w:t>
      </w:r>
    </w:p>
    <w:p w14:paraId="16C08317" w14:textId="77777777" w:rsidR="007E3F89" w:rsidRPr="00205B57" w:rsidRDefault="007E3F89" w:rsidP="007E3F89">
      <w:pPr>
        <w:jc w:val="left"/>
      </w:pPr>
      <w:r w:rsidRPr="00205B57">
        <w:rPr>
          <w:rFonts w:hint="eastAsia"/>
        </w:rPr>
        <w:t>選択枝</w:t>
      </w:r>
    </w:p>
    <w:p w14:paraId="7271B962" w14:textId="77777777" w:rsidR="007E3F89" w:rsidRPr="00205B57" w:rsidRDefault="00B31FF7" w:rsidP="007C32A9">
      <w:pPr>
        <w:pStyle w:val="a9"/>
        <w:numPr>
          <w:ilvl w:val="0"/>
          <w:numId w:val="34"/>
        </w:numPr>
        <w:ind w:leftChars="0"/>
        <w:jc w:val="left"/>
      </w:pPr>
      <w:r w:rsidRPr="00205B57">
        <w:rPr>
          <w:rFonts w:hint="eastAsia"/>
        </w:rPr>
        <w:t>知っている</w:t>
      </w:r>
    </w:p>
    <w:p w14:paraId="0FE1CF01" w14:textId="77777777" w:rsidR="007E3F89" w:rsidRPr="00205B57" w:rsidRDefault="007E3F89" w:rsidP="007C32A9">
      <w:pPr>
        <w:pStyle w:val="a9"/>
        <w:numPr>
          <w:ilvl w:val="0"/>
          <w:numId w:val="34"/>
        </w:numPr>
        <w:ind w:leftChars="0"/>
        <w:jc w:val="left"/>
      </w:pPr>
      <w:r w:rsidRPr="00205B57">
        <w:rPr>
          <w:rFonts w:hint="eastAsia"/>
        </w:rPr>
        <w:t xml:space="preserve">聞いたことはあるが、よく知らない　</w:t>
      </w:r>
    </w:p>
    <w:p w14:paraId="64CF0A24" w14:textId="77777777" w:rsidR="007E3F89" w:rsidRPr="00205B57" w:rsidRDefault="00B31FF7" w:rsidP="007C32A9">
      <w:pPr>
        <w:pStyle w:val="a9"/>
        <w:numPr>
          <w:ilvl w:val="0"/>
          <w:numId w:val="34"/>
        </w:numPr>
        <w:ind w:leftChars="0"/>
        <w:jc w:val="left"/>
      </w:pPr>
      <w:r w:rsidRPr="00205B57">
        <w:rPr>
          <w:rFonts w:hint="eastAsia"/>
        </w:rPr>
        <w:t>知らない</w:t>
      </w:r>
    </w:p>
    <w:p w14:paraId="75C4EA6E" w14:textId="77777777" w:rsidR="008E61B1" w:rsidRPr="00205B57" w:rsidRDefault="008E61B1" w:rsidP="007E3F89">
      <w:pPr>
        <w:jc w:val="left"/>
      </w:pPr>
    </w:p>
    <w:p w14:paraId="1E62789F" w14:textId="0B22A961" w:rsidR="007E3F89" w:rsidRDefault="009A2A6F" w:rsidP="007E3F89">
      <w:pPr>
        <w:jc w:val="left"/>
      </w:pPr>
      <w:r w:rsidRPr="00205B57">
        <w:rPr>
          <w:rFonts w:hint="eastAsia"/>
        </w:rPr>
        <w:t xml:space="preserve"> </w:t>
      </w:r>
      <w:r w:rsidR="005A187D" w:rsidRPr="00205B57">
        <w:rPr>
          <w:rFonts w:hint="eastAsia"/>
        </w:rPr>
        <w:t>(</w:t>
      </w:r>
      <w:r w:rsidR="00FD43BA" w:rsidRPr="00205B57">
        <w:rPr>
          <w:rFonts w:hint="eastAsia"/>
        </w:rPr>
        <w:t>20</w:t>
      </w:r>
      <w:r w:rsidR="005A187D" w:rsidRPr="00205B57">
        <w:rPr>
          <w:rFonts w:hint="eastAsia"/>
        </w:rPr>
        <w:t>)</w:t>
      </w:r>
      <w:r w:rsidR="005A39EB" w:rsidRPr="00205B57">
        <w:rPr>
          <w:rFonts w:hint="eastAsia"/>
        </w:rPr>
        <w:t xml:space="preserve"> </w:t>
      </w:r>
      <w:r w:rsidR="005A39EB" w:rsidRPr="00205B57">
        <w:rPr>
          <w:rFonts w:hint="eastAsia"/>
        </w:rPr>
        <w:t>次の選択肢のなかなら、</w:t>
      </w:r>
      <w:r w:rsidR="0044794C" w:rsidRPr="00205B57">
        <w:rPr>
          <w:rFonts w:hint="eastAsia"/>
        </w:rPr>
        <w:t>下</w:t>
      </w:r>
      <w:r w:rsidR="007E3F89" w:rsidRPr="00205B57">
        <w:rPr>
          <w:rFonts w:hint="eastAsia"/>
        </w:rPr>
        <w:t>から</w:t>
      </w:r>
      <w:r w:rsidR="007E3F89" w:rsidRPr="00205B57">
        <w:rPr>
          <w:rFonts w:hint="eastAsia"/>
        </w:rPr>
        <w:t>2</w:t>
      </w:r>
      <w:r w:rsidR="007E3F89" w:rsidRPr="00205B57">
        <w:rPr>
          <w:rFonts w:hint="eastAsia"/>
        </w:rPr>
        <w:t>番目を選択してください。</w:t>
      </w:r>
    </w:p>
    <w:p w14:paraId="5F0F6A12" w14:textId="3E9764E7" w:rsidR="00CF5342" w:rsidRPr="00205B57" w:rsidRDefault="00CF5342" w:rsidP="007E3F89">
      <w:pPr>
        <w:jc w:val="left"/>
      </w:pPr>
      <w:r w:rsidRPr="00CF5342">
        <w:rPr>
          <w:rFonts w:hint="eastAsia"/>
        </w:rPr>
        <w:t>【</w:t>
      </w:r>
      <w:r>
        <w:rPr>
          <w:rFonts w:hint="eastAsia"/>
        </w:rPr>
        <w:t>Y20Q20</w:t>
      </w:r>
      <w:r w:rsidRPr="00CF5342">
        <w:rPr>
          <w:rFonts w:hint="eastAsia"/>
        </w:rPr>
        <w:t>】</w:t>
      </w:r>
    </w:p>
    <w:p w14:paraId="42BA2C93" w14:textId="77777777" w:rsidR="007E3F89" w:rsidRPr="00205B57" w:rsidRDefault="005A39EB" w:rsidP="007E3F89">
      <w:pPr>
        <w:jc w:val="left"/>
      </w:pPr>
      <w:r w:rsidRPr="00205B57">
        <w:rPr>
          <w:rFonts w:hint="eastAsia"/>
        </w:rPr>
        <w:t>選択肢</w:t>
      </w:r>
    </w:p>
    <w:p w14:paraId="7B4CE1CF" w14:textId="77777777" w:rsidR="007E3F89" w:rsidRPr="00205B57" w:rsidRDefault="00D008CF" w:rsidP="007C32A9">
      <w:pPr>
        <w:pStyle w:val="a9"/>
        <w:numPr>
          <w:ilvl w:val="0"/>
          <w:numId w:val="35"/>
        </w:numPr>
        <w:ind w:leftChars="0"/>
        <w:jc w:val="left"/>
      </w:pPr>
      <w:r w:rsidRPr="00205B57">
        <w:rPr>
          <w:rFonts w:hint="eastAsia"/>
        </w:rPr>
        <w:t>A</w:t>
      </w:r>
    </w:p>
    <w:p w14:paraId="4F7FBD4E" w14:textId="77777777" w:rsidR="007E3F89" w:rsidRPr="00205B57" w:rsidRDefault="00D008CF" w:rsidP="007C32A9">
      <w:pPr>
        <w:pStyle w:val="a9"/>
        <w:numPr>
          <w:ilvl w:val="0"/>
          <w:numId w:val="35"/>
        </w:numPr>
        <w:ind w:leftChars="0"/>
        <w:jc w:val="left"/>
      </w:pPr>
      <w:r w:rsidRPr="00205B57">
        <w:rPr>
          <w:rFonts w:hint="eastAsia"/>
        </w:rPr>
        <w:t>B</w:t>
      </w:r>
    </w:p>
    <w:p w14:paraId="728E43F5" w14:textId="77777777" w:rsidR="007E3F89" w:rsidRPr="00205B57" w:rsidRDefault="00D008CF" w:rsidP="007C32A9">
      <w:pPr>
        <w:pStyle w:val="a9"/>
        <w:numPr>
          <w:ilvl w:val="0"/>
          <w:numId w:val="35"/>
        </w:numPr>
        <w:ind w:leftChars="0"/>
        <w:jc w:val="left"/>
      </w:pPr>
      <w:r w:rsidRPr="00205B57">
        <w:rPr>
          <w:rFonts w:hint="eastAsia"/>
        </w:rPr>
        <w:t>C</w:t>
      </w:r>
    </w:p>
    <w:p w14:paraId="56D1FA0D" w14:textId="77777777" w:rsidR="007E3F89" w:rsidRPr="00205B57" w:rsidRDefault="00D008CF" w:rsidP="007C32A9">
      <w:pPr>
        <w:pStyle w:val="a9"/>
        <w:numPr>
          <w:ilvl w:val="0"/>
          <w:numId w:val="35"/>
        </w:numPr>
        <w:ind w:leftChars="0"/>
        <w:jc w:val="left"/>
      </w:pPr>
      <w:r w:rsidRPr="00205B57">
        <w:rPr>
          <w:rFonts w:hint="eastAsia"/>
        </w:rPr>
        <w:t>D</w:t>
      </w:r>
    </w:p>
    <w:p w14:paraId="50729BDD" w14:textId="77777777" w:rsidR="007E3F89" w:rsidRPr="00205B57" w:rsidRDefault="00D008CF" w:rsidP="007C32A9">
      <w:pPr>
        <w:pStyle w:val="a9"/>
        <w:numPr>
          <w:ilvl w:val="0"/>
          <w:numId w:val="35"/>
        </w:numPr>
        <w:ind w:leftChars="0"/>
        <w:jc w:val="left"/>
      </w:pPr>
      <w:r w:rsidRPr="00205B57">
        <w:rPr>
          <w:rFonts w:hint="eastAsia"/>
        </w:rPr>
        <w:t>E</w:t>
      </w:r>
    </w:p>
    <w:p w14:paraId="69876AFB" w14:textId="0B1FFEB9" w:rsidR="00B041DE" w:rsidRPr="00205B57" w:rsidRDefault="00B041DE" w:rsidP="00404B9A">
      <w:pPr>
        <w:ind w:left="427" w:hanging="427"/>
        <w:rPr>
          <w:rFonts w:ascii="ＭＳ Ｐゴシック" w:eastAsia="ＭＳ Ｐゴシック" w:hAnsi="ＭＳ Ｐゴシック"/>
        </w:rPr>
      </w:pPr>
    </w:p>
    <w:p w14:paraId="27C32E33" w14:textId="63F07F68" w:rsidR="00B041DE" w:rsidRPr="00205B57" w:rsidRDefault="00B041DE" w:rsidP="00B041DE">
      <w:pPr>
        <w:autoSpaceDE w:val="0"/>
        <w:autoSpaceDN w:val="0"/>
        <w:adjustRightInd w:val="0"/>
        <w:jc w:val="left"/>
      </w:pPr>
      <w:r w:rsidRPr="00205B57">
        <w:rPr>
          <w:rFonts w:hint="eastAsia"/>
        </w:rPr>
        <w:t>（</w:t>
      </w:r>
      <w:r w:rsidR="00FD43BA" w:rsidRPr="00205B57">
        <w:rPr>
          <w:rFonts w:hint="eastAsia"/>
        </w:rPr>
        <w:t>21</w:t>
      </w:r>
      <w:r w:rsidRPr="00205B57">
        <w:rPr>
          <w:rFonts w:hint="eastAsia"/>
        </w:rPr>
        <w:t>）あなたは</w:t>
      </w:r>
      <w:r w:rsidR="006B3460" w:rsidRPr="00205B57">
        <w:rPr>
          <w:rFonts w:ascii="ＭＳ Ｐゴシック" w:eastAsia="ＭＳ Ｐゴシック" w:hAnsi="ＭＳ Ｐゴシック" w:hint="eastAsia"/>
        </w:rPr>
        <w:t>直近</w:t>
      </w:r>
      <w:r w:rsidRPr="00205B57">
        <w:rPr>
          <w:rFonts w:hint="eastAsia"/>
        </w:rPr>
        <w:t>１年間に、健診等（健康診断、健康診査及び人間ドック）を受けたことがありますか。</w:t>
      </w:r>
    </w:p>
    <w:p w14:paraId="22EBB6BC" w14:textId="4183F1B3" w:rsidR="00B041DE" w:rsidRPr="00205B57" w:rsidRDefault="00B041DE" w:rsidP="00B041DE">
      <w:pPr>
        <w:autoSpaceDE w:val="0"/>
        <w:autoSpaceDN w:val="0"/>
        <w:adjustRightInd w:val="0"/>
        <w:jc w:val="left"/>
      </w:pPr>
      <w:r w:rsidRPr="00205B57">
        <w:rPr>
          <w:rFonts w:hint="eastAsia"/>
        </w:rPr>
        <w:t>※次のようなものは健診等には含まれません。</w:t>
      </w:r>
    </w:p>
    <w:p w14:paraId="657BA305" w14:textId="40718AAF" w:rsidR="00B041DE" w:rsidRPr="00205B57" w:rsidRDefault="00B041DE" w:rsidP="00B041DE">
      <w:pPr>
        <w:autoSpaceDE w:val="0"/>
        <w:autoSpaceDN w:val="0"/>
        <w:adjustRightInd w:val="0"/>
        <w:jc w:val="left"/>
      </w:pPr>
      <w:r w:rsidRPr="00205B57">
        <w:rPr>
          <w:rFonts w:hint="eastAsia"/>
        </w:rPr>
        <w:t>がんのみの検診、妊産婦検診、歯の健康診査、病院や診療所で行う診療としての検査</w:t>
      </w:r>
    </w:p>
    <w:p w14:paraId="46CAA870" w14:textId="39371E86" w:rsidR="00B041DE" w:rsidRPr="00205B57" w:rsidRDefault="009E0EB2" w:rsidP="00B041DE">
      <w:pPr>
        <w:ind w:left="836" w:hanging="836"/>
      </w:pPr>
      <w:r w:rsidRPr="009E0EB2">
        <w:rPr>
          <w:rFonts w:hint="eastAsia"/>
        </w:rPr>
        <w:t>【</w:t>
      </w:r>
      <w:r>
        <w:rPr>
          <w:rFonts w:hint="eastAsia"/>
        </w:rPr>
        <w:t>Y20Q2</w:t>
      </w:r>
      <w:r>
        <w:t>1</w:t>
      </w:r>
      <w:r w:rsidRPr="009E0EB2">
        <w:rPr>
          <w:rFonts w:hint="eastAsia"/>
        </w:rPr>
        <w:t>】</w:t>
      </w:r>
    </w:p>
    <w:p w14:paraId="67ACA2BB" w14:textId="41F24F5E" w:rsidR="00B041DE" w:rsidRPr="00205B57" w:rsidRDefault="00B041DE" w:rsidP="00B041DE">
      <w:pPr>
        <w:ind w:firstLineChars="800" w:firstLine="1680"/>
      </w:pPr>
      <w:r w:rsidRPr="00205B57">
        <w:rPr>
          <w:rFonts w:hint="eastAsia"/>
        </w:rPr>
        <w:t xml:space="preserve">1 </w:t>
      </w:r>
      <w:r w:rsidRPr="00205B57">
        <w:rPr>
          <w:rFonts w:hint="eastAsia"/>
        </w:rPr>
        <w:tab/>
      </w:r>
      <w:r w:rsidRPr="00205B57">
        <w:rPr>
          <w:rFonts w:hint="eastAsia"/>
        </w:rPr>
        <w:t>ある</w:t>
      </w:r>
    </w:p>
    <w:p w14:paraId="64EBDC2A" w14:textId="234A04DE" w:rsidR="00B041DE" w:rsidRPr="00205B57" w:rsidRDefault="00B041DE" w:rsidP="00B041DE">
      <w:r w:rsidRPr="00205B57">
        <w:rPr>
          <w:rFonts w:hint="eastAsia"/>
        </w:rPr>
        <w:tab/>
      </w:r>
      <w:r w:rsidRPr="00205B57">
        <w:rPr>
          <w:rFonts w:hint="eastAsia"/>
        </w:rPr>
        <w:tab/>
        <w:t xml:space="preserve">2 </w:t>
      </w:r>
      <w:r w:rsidRPr="00205B57">
        <w:rPr>
          <w:rFonts w:hint="eastAsia"/>
        </w:rPr>
        <w:tab/>
      </w:r>
      <w:r w:rsidRPr="00205B57">
        <w:rPr>
          <w:rFonts w:hint="eastAsia"/>
        </w:rPr>
        <w:t>ない</w:t>
      </w:r>
    </w:p>
    <w:p w14:paraId="06233F7F" w14:textId="77777777" w:rsidR="00404B9A" w:rsidRPr="00205B57" w:rsidRDefault="00404B9A" w:rsidP="00404B9A">
      <w:pPr>
        <w:pStyle w:val="a9"/>
        <w:ind w:leftChars="0" w:left="846"/>
        <w:jc w:val="left"/>
      </w:pPr>
    </w:p>
    <w:p w14:paraId="11479E8A" w14:textId="65979F8E" w:rsidR="00404B9A" w:rsidRPr="00205B57" w:rsidRDefault="00404B9A" w:rsidP="00404B9A">
      <w:pPr>
        <w:ind w:left="836" w:hanging="836"/>
      </w:pPr>
      <w:r w:rsidRPr="00205B57">
        <w:rPr>
          <w:rFonts w:hint="eastAsia"/>
        </w:rPr>
        <w:t>（</w:t>
      </w:r>
      <w:r w:rsidR="00FD43BA" w:rsidRPr="00205B57">
        <w:rPr>
          <w:rFonts w:hint="eastAsia"/>
        </w:rPr>
        <w:t>22</w:t>
      </w:r>
      <w:r w:rsidRPr="00205B57">
        <w:rPr>
          <w:rFonts w:hint="eastAsia"/>
        </w:rPr>
        <w:t>）</w:t>
      </w:r>
      <w:r w:rsidRPr="00205B57">
        <w:rPr>
          <w:rFonts w:ascii="ＭＳ Ｐゴシック" w:eastAsia="ＭＳ Ｐゴシック" w:hAnsi="ＭＳ Ｐゴシック" w:hint="eastAsia"/>
        </w:rPr>
        <w:t>あなたは直近1年間に</w:t>
      </w:r>
      <w:r w:rsidRPr="00205B57">
        <w:rPr>
          <w:rFonts w:hint="eastAsia"/>
        </w:rPr>
        <w:t>、</w:t>
      </w:r>
      <w:r w:rsidR="00453D2A" w:rsidRPr="00205B57">
        <w:rPr>
          <w:rFonts w:hint="eastAsia"/>
        </w:rPr>
        <w:t>歯の</w:t>
      </w:r>
      <w:r w:rsidRPr="00205B57">
        <w:rPr>
          <w:rFonts w:hint="eastAsia"/>
        </w:rPr>
        <w:t>定期健診や清掃、歯石除去の目的で歯科医院を受診しましたか。虫歯などの治療目的の受診は含めません。</w:t>
      </w:r>
    </w:p>
    <w:p w14:paraId="33AE3938" w14:textId="71F6E8F1" w:rsidR="00404B9A" w:rsidRPr="00205B57" w:rsidRDefault="009E0EB2" w:rsidP="00404B9A">
      <w:pPr>
        <w:ind w:left="836" w:hanging="836"/>
      </w:pPr>
      <w:r w:rsidRPr="009E0EB2">
        <w:rPr>
          <w:rFonts w:hint="eastAsia"/>
        </w:rPr>
        <w:t>【</w:t>
      </w:r>
      <w:r>
        <w:rPr>
          <w:rFonts w:hint="eastAsia"/>
        </w:rPr>
        <w:t>Y20Q22</w:t>
      </w:r>
      <w:r w:rsidRPr="009E0EB2">
        <w:rPr>
          <w:rFonts w:hint="eastAsia"/>
        </w:rPr>
        <w:t>】</w:t>
      </w:r>
    </w:p>
    <w:p w14:paraId="0399DED7" w14:textId="77777777" w:rsidR="00404B9A" w:rsidRPr="00205B57" w:rsidRDefault="00404B9A" w:rsidP="002D3A55">
      <w:r w:rsidRPr="00205B57">
        <w:rPr>
          <w:rFonts w:hint="eastAsia"/>
        </w:rPr>
        <w:t xml:space="preserve">1 </w:t>
      </w:r>
      <w:r w:rsidRPr="00205B57">
        <w:rPr>
          <w:rFonts w:hint="eastAsia"/>
        </w:rPr>
        <w:tab/>
      </w:r>
      <w:r w:rsidRPr="00205B57">
        <w:rPr>
          <w:rFonts w:hint="eastAsia"/>
        </w:rPr>
        <w:t>はい</w:t>
      </w:r>
    </w:p>
    <w:p w14:paraId="41069541" w14:textId="20C31E47" w:rsidR="00404B9A" w:rsidRPr="00205B57" w:rsidRDefault="00404B9A" w:rsidP="00404B9A">
      <w:r w:rsidRPr="00205B57">
        <w:rPr>
          <w:rFonts w:hint="eastAsia"/>
        </w:rPr>
        <w:t xml:space="preserve">2 </w:t>
      </w:r>
      <w:r w:rsidRPr="00205B57">
        <w:rPr>
          <w:rFonts w:hint="eastAsia"/>
        </w:rPr>
        <w:tab/>
      </w:r>
      <w:r w:rsidRPr="00205B57">
        <w:rPr>
          <w:rFonts w:hint="eastAsia"/>
        </w:rPr>
        <w:t>いいえ</w:t>
      </w:r>
    </w:p>
    <w:p w14:paraId="57D250A4" w14:textId="5698ACB1" w:rsidR="007E3F89" w:rsidRPr="00205B57" w:rsidRDefault="007E3F89" w:rsidP="007E3F89">
      <w:pPr>
        <w:jc w:val="left"/>
      </w:pPr>
    </w:p>
    <w:p w14:paraId="1FCA865A" w14:textId="167D4640" w:rsidR="000D422C" w:rsidRDefault="00FD43BA" w:rsidP="000D422C">
      <w:pPr>
        <w:jc w:val="left"/>
      </w:pPr>
      <w:r w:rsidRPr="00205B57">
        <w:rPr>
          <w:rFonts w:hint="eastAsia"/>
        </w:rPr>
        <w:t>(23</w:t>
      </w:r>
      <w:r w:rsidR="000D422C" w:rsidRPr="00205B57">
        <w:rPr>
          <w:rFonts w:hint="eastAsia"/>
        </w:rPr>
        <w:t>)</w:t>
      </w:r>
      <w:r w:rsidR="000D422C" w:rsidRPr="00205B57">
        <w:t>あなたの職場</w:t>
      </w:r>
      <w:r w:rsidR="000D422C" w:rsidRPr="00205B57">
        <w:rPr>
          <w:rFonts w:hint="eastAsia"/>
        </w:rPr>
        <w:t>（学生の場合は学校）における</w:t>
      </w:r>
      <w:r w:rsidR="000D422C" w:rsidRPr="00205B57">
        <w:t>喫煙</w:t>
      </w:r>
      <w:r w:rsidR="000D422C" w:rsidRPr="00205B57">
        <w:rPr>
          <w:rFonts w:hint="eastAsia"/>
        </w:rPr>
        <w:t>に関連したルールに</w:t>
      </w:r>
      <w:r w:rsidR="00594F8A">
        <w:rPr>
          <w:rFonts w:hint="eastAsia"/>
        </w:rPr>
        <w:t>ついて教えてください。以下のどれにあてはまりますか。（いくつでも</w:t>
      </w:r>
      <w:r w:rsidR="000D422C" w:rsidRPr="00205B57">
        <w:rPr>
          <w:rFonts w:hint="eastAsia"/>
        </w:rPr>
        <w:t>）</w:t>
      </w:r>
    </w:p>
    <w:p w14:paraId="5EFCCC6E" w14:textId="0E764DBF" w:rsidR="00594F8A" w:rsidRPr="00205B57" w:rsidRDefault="00594F8A" w:rsidP="000D422C">
      <w:pPr>
        <w:jc w:val="left"/>
      </w:pPr>
      <w:r w:rsidRPr="00594F8A">
        <w:rPr>
          <w:rFonts w:hint="eastAsia"/>
        </w:rPr>
        <w:lastRenderedPageBreak/>
        <w:t>【</w:t>
      </w:r>
      <w:r>
        <w:rPr>
          <w:rFonts w:hint="eastAsia"/>
        </w:rPr>
        <w:t>Y20Q23</w:t>
      </w:r>
      <w:r w:rsidRPr="00594F8A">
        <w:rPr>
          <w:rFonts w:hint="eastAsia"/>
        </w:rPr>
        <w:t>】</w:t>
      </w:r>
    </w:p>
    <w:p w14:paraId="07D0D508" w14:textId="3A27724A" w:rsidR="000747FF" w:rsidRPr="00205B57" w:rsidRDefault="000747FF" w:rsidP="007613A5">
      <w:pPr>
        <w:pStyle w:val="a9"/>
        <w:numPr>
          <w:ilvl w:val="0"/>
          <w:numId w:val="74"/>
        </w:numPr>
        <w:ind w:leftChars="0"/>
        <w:jc w:val="left"/>
      </w:pPr>
      <w:r w:rsidRPr="00205B57">
        <w:rPr>
          <w:rFonts w:hint="eastAsia"/>
        </w:rPr>
        <w:t>勤務中に喫煙</w:t>
      </w:r>
      <w:r w:rsidR="00636D52" w:rsidRPr="00205B57">
        <w:rPr>
          <w:rFonts w:hint="eastAsia"/>
        </w:rPr>
        <w:t>する</w:t>
      </w:r>
      <w:r w:rsidRPr="00205B57">
        <w:rPr>
          <w:rFonts w:hint="eastAsia"/>
        </w:rPr>
        <w:t>回数は制限されていない（何度でも喫煙できるルール）</w:t>
      </w:r>
    </w:p>
    <w:p w14:paraId="3790F301" w14:textId="65D06C1F" w:rsidR="000D422C" w:rsidRPr="00205B57" w:rsidRDefault="000D422C" w:rsidP="007613A5">
      <w:pPr>
        <w:pStyle w:val="a9"/>
        <w:numPr>
          <w:ilvl w:val="0"/>
          <w:numId w:val="74"/>
        </w:numPr>
        <w:ind w:leftChars="0"/>
        <w:jc w:val="left"/>
      </w:pPr>
      <w:r w:rsidRPr="00205B57">
        <w:rPr>
          <w:rFonts w:hint="eastAsia"/>
        </w:rPr>
        <w:t>就業時間内禁煙：就業時間中は禁煙しなければならない</w:t>
      </w:r>
    </w:p>
    <w:p w14:paraId="4EC72BB4" w14:textId="5C4C08B5" w:rsidR="000D422C" w:rsidRPr="00205B57" w:rsidRDefault="000D422C" w:rsidP="007613A5">
      <w:pPr>
        <w:pStyle w:val="a9"/>
        <w:numPr>
          <w:ilvl w:val="0"/>
          <w:numId w:val="74"/>
        </w:numPr>
        <w:ind w:leftChars="0"/>
        <w:jc w:val="left"/>
      </w:pPr>
      <w:r w:rsidRPr="00205B57">
        <w:rPr>
          <w:rFonts w:hint="eastAsia"/>
        </w:rPr>
        <w:t>就業時間に加え、昼休み中も喫煙</w:t>
      </w:r>
      <w:r w:rsidR="000747FF" w:rsidRPr="00205B57">
        <w:rPr>
          <w:rFonts w:hint="eastAsia"/>
        </w:rPr>
        <w:t>は</w:t>
      </w:r>
      <w:r w:rsidRPr="00205B57">
        <w:rPr>
          <w:rFonts w:hint="eastAsia"/>
        </w:rPr>
        <w:t>禁止</w:t>
      </w:r>
      <w:r w:rsidR="000747FF" w:rsidRPr="00205B57">
        <w:rPr>
          <w:rFonts w:hint="eastAsia"/>
        </w:rPr>
        <w:t>されて</w:t>
      </w:r>
      <w:r w:rsidRPr="00205B57">
        <w:rPr>
          <w:rFonts w:hint="eastAsia"/>
        </w:rPr>
        <w:t>いる</w:t>
      </w:r>
    </w:p>
    <w:p w14:paraId="49E47706" w14:textId="29B08049" w:rsidR="000D422C" w:rsidRPr="00205B57" w:rsidRDefault="000D422C" w:rsidP="007613A5">
      <w:pPr>
        <w:pStyle w:val="a9"/>
        <w:numPr>
          <w:ilvl w:val="0"/>
          <w:numId w:val="74"/>
        </w:numPr>
        <w:ind w:leftChars="0"/>
        <w:jc w:val="left"/>
      </w:pPr>
      <w:r w:rsidRPr="00205B57">
        <w:rPr>
          <w:rFonts w:hint="eastAsia"/>
        </w:rPr>
        <w:t>タバコを吸</w:t>
      </w:r>
      <w:r w:rsidR="000747FF" w:rsidRPr="00205B57">
        <w:rPr>
          <w:rFonts w:hint="eastAsia"/>
        </w:rPr>
        <w:t>った後しばらくの</w:t>
      </w:r>
      <w:r w:rsidRPr="00205B57">
        <w:rPr>
          <w:rFonts w:hint="eastAsia"/>
        </w:rPr>
        <w:t>来社</w:t>
      </w:r>
      <w:r w:rsidR="000747FF" w:rsidRPr="00205B57">
        <w:rPr>
          <w:rFonts w:hint="eastAsia"/>
        </w:rPr>
        <w:t>が</w:t>
      </w:r>
      <w:r w:rsidRPr="00205B57">
        <w:rPr>
          <w:rFonts w:hint="eastAsia"/>
        </w:rPr>
        <w:t>禁止</w:t>
      </w:r>
      <w:r w:rsidR="000747FF" w:rsidRPr="00205B57">
        <w:rPr>
          <w:rFonts w:hint="eastAsia"/>
        </w:rPr>
        <w:t>されて</w:t>
      </w:r>
      <w:r w:rsidRPr="00205B57">
        <w:rPr>
          <w:rFonts w:hint="eastAsia"/>
        </w:rPr>
        <w:t>いる</w:t>
      </w:r>
      <w:r w:rsidR="000747FF" w:rsidRPr="00205B57">
        <w:rPr>
          <w:rFonts w:hint="eastAsia"/>
        </w:rPr>
        <w:t>（約</w:t>
      </w:r>
      <w:r w:rsidR="000747FF" w:rsidRPr="00205B57">
        <w:rPr>
          <w:rFonts w:hint="eastAsia"/>
        </w:rPr>
        <w:t>1</w:t>
      </w:r>
      <w:r w:rsidR="000747FF" w:rsidRPr="00205B57">
        <w:rPr>
          <w:rFonts w:hint="eastAsia"/>
        </w:rPr>
        <w:t>時間など）</w:t>
      </w:r>
    </w:p>
    <w:p w14:paraId="5CB70AD4" w14:textId="3EC065A1" w:rsidR="000D422C" w:rsidRPr="00205B57" w:rsidRDefault="000D422C" w:rsidP="007613A5">
      <w:pPr>
        <w:pStyle w:val="a9"/>
        <w:numPr>
          <w:ilvl w:val="0"/>
          <w:numId w:val="74"/>
        </w:numPr>
        <w:ind w:leftChars="0"/>
        <w:jc w:val="left"/>
      </w:pPr>
      <w:r w:rsidRPr="00205B57">
        <w:rPr>
          <w:rFonts w:hint="eastAsia"/>
        </w:rPr>
        <w:t>タバコを吸</w:t>
      </w:r>
      <w:r w:rsidR="000747FF" w:rsidRPr="00205B57">
        <w:rPr>
          <w:rFonts w:hint="eastAsia"/>
        </w:rPr>
        <w:t>った後</w:t>
      </w:r>
      <w:r w:rsidRPr="00205B57">
        <w:rPr>
          <w:rFonts w:hint="eastAsia"/>
        </w:rPr>
        <w:t>エレベーターの使用</w:t>
      </w:r>
      <w:r w:rsidR="000747FF" w:rsidRPr="00205B57">
        <w:rPr>
          <w:rFonts w:hint="eastAsia"/>
        </w:rPr>
        <w:t>が</w:t>
      </w:r>
      <w:r w:rsidRPr="00205B57">
        <w:rPr>
          <w:rFonts w:hint="eastAsia"/>
        </w:rPr>
        <w:t>禁止</w:t>
      </w:r>
      <w:r w:rsidR="000747FF" w:rsidRPr="00205B57">
        <w:rPr>
          <w:rFonts w:hint="eastAsia"/>
        </w:rPr>
        <w:t>されて</w:t>
      </w:r>
      <w:r w:rsidRPr="00205B57">
        <w:rPr>
          <w:rFonts w:hint="eastAsia"/>
        </w:rPr>
        <w:t>いる</w:t>
      </w:r>
      <w:r w:rsidR="000747FF" w:rsidRPr="00205B57">
        <w:rPr>
          <w:rFonts w:hint="eastAsia"/>
        </w:rPr>
        <w:t>（約</w:t>
      </w:r>
      <w:r w:rsidR="000747FF" w:rsidRPr="00205B57">
        <w:rPr>
          <w:rFonts w:hint="eastAsia"/>
        </w:rPr>
        <w:t>30</w:t>
      </w:r>
      <w:r w:rsidR="000747FF" w:rsidRPr="00205B57">
        <w:rPr>
          <w:rFonts w:hint="eastAsia"/>
        </w:rPr>
        <w:t>分～</w:t>
      </w:r>
      <w:r w:rsidR="000747FF" w:rsidRPr="00205B57">
        <w:rPr>
          <w:rFonts w:hint="eastAsia"/>
        </w:rPr>
        <w:t>45</w:t>
      </w:r>
      <w:r w:rsidR="000747FF" w:rsidRPr="00205B57">
        <w:rPr>
          <w:rFonts w:hint="eastAsia"/>
        </w:rPr>
        <w:t>分など）</w:t>
      </w:r>
    </w:p>
    <w:p w14:paraId="75274533" w14:textId="4CDCDCA4" w:rsidR="000D422C" w:rsidRPr="00205B57" w:rsidRDefault="000747FF" w:rsidP="007613A5">
      <w:pPr>
        <w:pStyle w:val="a9"/>
        <w:numPr>
          <w:ilvl w:val="0"/>
          <w:numId w:val="74"/>
        </w:numPr>
        <w:ind w:leftChars="0"/>
        <w:jc w:val="left"/>
      </w:pPr>
      <w:r w:rsidRPr="00205B57">
        <w:rPr>
          <w:rFonts w:hint="eastAsia"/>
        </w:rPr>
        <w:t>喫煙者は採用しないという人事のルールがある</w:t>
      </w:r>
    </w:p>
    <w:p w14:paraId="0486D3D5" w14:textId="6FC61924" w:rsidR="000D422C" w:rsidRPr="00205B57" w:rsidRDefault="000D422C" w:rsidP="007613A5">
      <w:pPr>
        <w:pStyle w:val="a9"/>
        <w:numPr>
          <w:ilvl w:val="0"/>
          <w:numId w:val="74"/>
        </w:numPr>
        <w:ind w:leftChars="0"/>
        <w:jc w:val="left"/>
      </w:pPr>
      <w:r w:rsidRPr="00205B57">
        <w:rPr>
          <w:rFonts w:hint="eastAsia"/>
        </w:rPr>
        <w:t>禁煙外来の受診費用を助成する仕組みがある</w:t>
      </w:r>
    </w:p>
    <w:p w14:paraId="6092835B" w14:textId="2FFB4A3F" w:rsidR="000747FF" w:rsidRPr="00205B57" w:rsidRDefault="000747FF" w:rsidP="007613A5">
      <w:pPr>
        <w:pStyle w:val="a9"/>
        <w:numPr>
          <w:ilvl w:val="0"/>
          <w:numId w:val="74"/>
        </w:numPr>
        <w:ind w:leftChars="0"/>
        <w:jc w:val="left"/>
      </w:pPr>
      <w:r w:rsidRPr="00205B57">
        <w:rPr>
          <w:rFonts w:hint="eastAsia"/>
        </w:rPr>
        <w:t>希望者はオンライン禁煙外来を受診できる</w:t>
      </w:r>
    </w:p>
    <w:p w14:paraId="0BF4A541" w14:textId="1FEF4068" w:rsidR="000D422C" w:rsidRPr="00205B57" w:rsidRDefault="000D422C" w:rsidP="007613A5">
      <w:pPr>
        <w:pStyle w:val="a9"/>
        <w:numPr>
          <w:ilvl w:val="0"/>
          <w:numId w:val="74"/>
        </w:numPr>
        <w:ind w:leftChars="0"/>
        <w:jc w:val="left"/>
      </w:pPr>
      <w:r w:rsidRPr="00205B57">
        <w:rPr>
          <w:rFonts w:hint="eastAsia"/>
        </w:rPr>
        <w:t>喫煙しない</w:t>
      </w:r>
      <w:r w:rsidR="000747FF" w:rsidRPr="00205B57">
        <w:rPr>
          <w:rFonts w:hint="eastAsia"/>
        </w:rPr>
        <w:t>場合には</w:t>
      </w:r>
      <w:r w:rsidRPr="00205B57">
        <w:rPr>
          <w:rFonts w:hint="eastAsia"/>
        </w:rPr>
        <w:t>手当てが支給される</w:t>
      </w:r>
    </w:p>
    <w:p w14:paraId="075BA1D8" w14:textId="5F4FF4A4" w:rsidR="000747FF" w:rsidRPr="00205B57" w:rsidRDefault="00636D52" w:rsidP="007613A5">
      <w:pPr>
        <w:pStyle w:val="a9"/>
        <w:numPr>
          <w:ilvl w:val="0"/>
          <w:numId w:val="74"/>
        </w:numPr>
        <w:ind w:leftChars="0"/>
        <w:jc w:val="left"/>
      </w:pPr>
      <w:r w:rsidRPr="00205B57">
        <w:rPr>
          <w:rFonts w:hint="eastAsia"/>
        </w:rPr>
        <w:t>なんらかの</w:t>
      </w:r>
      <w:r w:rsidR="000747FF" w:rsidRPr="00205B57">
        <w:rPr>
          <w:rFonts w:hint="eastAsia"/>
        </w:rPr>
        <w:t>禁煙</w:t>
      </w:r>
      <w:r w:rsidRPr="00205B57">
        <w:rPr>
          <w:rFonts w:hint="eastAsia"/>
        </w:rPr>
        <w:t>支援</w:t>
      </w:r>
      <w:r w:rsidR="000747FF" w:rsidRPr="00205B57">
        <w:rPr>
          <w:rFonts w:hint="eastAsia"/>
        </w:rPr>
        <w:t>が提供されている</w:t>
      </w:r>
    </w:p>
    <w:p w14:paraId="7E969BBA" w14:textId="77777777" w:rsidR="000D422C" w:rsidRPr="00205B57" w:rsidRDefault="000D422C" w:rsidP="007613A5">
      <w:pPr>
        <w:pStyle w:val="a9"/>
        <w:numPr>
          <w:ilvl w:val="0"/>
          <w:numId w:val="74"/>
        </w:numPr>
        <w:ind w:leftChars="0"/>
        <w:jc w:val="left"/>
      </w:pPr>
      <w:r w:rsidRPr="00205B57">
        <w:t>該当しない</w:t>
      </w:r>
      <w:r w:rsidRPr="00205B57">
        <w:rPr>
          <w:rFonts w:hint="eastAsia"/>
        </w:rPr>
        <w:t>（</w:t>
      </w:r>
      <w:r w:rsidRPr="00205B57">
        <w:t>仕事をしていない等</w:t>
      </w:r>
      <w:r w:rsidRPr="00205B57">
        <w:rPr>
          <w:rFonts w:hint="eastAsia"/>
        </w:rPr>
        <w:t>）</w:t>
      </w:r>
    </w:p>
    <w:p w14:paraId="3A25F312" w14:textId="6BC00B52" w:rsidR="000D422C" w:rsidRPr="00205B57" w:rsidRDefault="000D422C" w:rsidP="007613A5">
      <w:pPr>
        <w:pStyle w:val="a9"/>
        <w:numPr>
          <w:ilvl w:val="0"/>
          <w:numId w:val="74"/>
        </w:numPr>
        <w:ind w:leftChars="0"/>
        <w:jc w:val="left"/>
      </w:pPr>
      <w:r w:rsidRPr="00205B57">
        <w:rPr>
          <w:rFonts w:hint="eastAsia"/>
        </w:rPr>
        <w:t>わからない</w:t>
      </w:r>
    </w:p>
    <w:p w14:paraId="341B8BAF" w14:textId="77777777" w:rsidR="000D422C" w:rsidRPr="00205B57" w:rsidRDefault="000D422C" w:rsidP="007E3F89">
      <w:pPr>
        <w:jc w:val="left"/>
      </w:pPr>
    </w:p>
    <w:p w14:paraId="3A6C77E0" w14:textId="214B0B40" w:rsidR="0030471F" w:rsidRPr="00205B57" w:rsidRDefault="00BB2F5E" w:rsidP="0030471F">
      <w:pPr>
        <w:jc w:val="left"/>
      </w:pPr>
      <w:r w:rsidRPr="00205B57">
        <w:rPr>
          <w:rFonts w:hint="eastAsia"/>
        </w:rPr>
        <w:t>(</w:t>
      </w:r>
      <w:r w:rsidR="009F60C6" w:rsidRPr="00205B57">
        <w:rPr>
          <w:rFonts w:hint="eastAsia"/>
        </w:rPr>
        <w:t>24</w:t>
      </w:r>
      <w:r w:rsidR="0030471F" w:rsidRPr="00205B57">
        <w:rPr>
          <w:rFonts w:hint="eastAsia"/>
        </w:rPr>
        <w:t>)</w:t>
      </w:r>
      <w:r w:rsidR="0030471F" w:rsidRPr="00205B57">
        <w:rPr>
          <w:rFonts w:hint="eastAsia"/>
        </w:rPr>
        <w:t>あなたはこの</w:t>
      </w:r>
      <w:r w:rsidR="0030471F" w:rsidRPr="00205B57">
        <w:t>1</w:t>
      </w:r>
      <w:r w:rsidR="0030471F" w:rsidRPr="00205B57">
        <w:rPr>
          <w:rFonts w:hint="eastAsia"/>
        </w:rPr>
        <w:t>ヶ月間に自分以外の人が使っていた</w:t>
      </w:r>
      <w:r w:rsidR="0030471F" w:rsidRPr="00FA5995">
        <w:rPr>
          <w:rFonts w:hint="eastAsia"/>
          <w:u w:val="single"/>
        </w:rPr>
        <w:t>加熱式タバコ</w:t>
      </w:r>
      <w:r w:rsidR="0030471F" w:rsidRPr="00205B57">
        <w:rPr>
          <w:rFonts w:hint="eastAsia"/>
        </w:rPr>
        <w:t>の蒸気やミスト（エアロゾル）を吸う機会がありましたか。それぞれの場所について、</w:t>
      </w:r>
      <w:r w:rsidR="00A83B44" w:rsidRPr="00205B57">
        <w:rPr>
          <w:rFonts w:hint="eastAsia"/>
        </w:rPr>
        <w:t>あてはまるもの</w:t>
      </w:r>
      <w:r w:rsidR="0030471F" w:rsidRPr="00205B57">
        <w:rPr>
          <w:rFonts w:hint="eastAsia"/>
        </w:rPr>
        <w:t>を１つ選んで下さい。</w:t>
      </w:r>
      <w:r w:rsidR="00812D1D" w:rsidRPr="00205B57">
        <w:rPr>
          <w:rFonts w:hint="eastAsia"/>
        </w:rPr>
        <w:t>※この設問は、それぞれ横方向</w:t>
      </w:r>
      <w:r w:rsidR="00812D1D" w:rsidRPr="00205B57">
        <w:rPr>
          <w:rFonts w:hint="eastAsia"/>
        </w:rPr>
        <w:t>(</w:t>
      </w:r>
      <w:r w:rsidR="00812D1D" w:rsidRPr="00205B57">
        <w:rPr>
          <w:rFonts w:hint="eastAsia"/>
        </w:rPr>
        <w:t>→</w:t>
      </w:r>
      <w:r w:rsidR="00812D1D" w:rsidRPr="00205B57">
        <w:t>)</w:t>
      </w:r>
      <w:r w:rsidR="00812D1D" w:rsidRPr="00205B57">
        <w:rPr>
          <w:rFonts w:hint="eastAsia"/>
        </w:rPr>
        <w:t>にお答えください。</w:t>
      </w:r>
    </w:p>
    <w:p w14:paraId="6E3F8D1C" w14:textId="77777777" w:rsidR="0030471F" w:rsidRPr="00205B57" w:rsidRDefault="0030471F" w:rsidP="0030471F">
      <w:pPr>
        <w:jc w:val="left"/>
      </w:pPr>
      <w:r w:rsidRPr="00205B57">
        <w:rPr>
          <w:rFonts w:hint="eastAsia"/>
        </w:rPr>
        <w:t>＜場所＞</w:t>
      </w:r>
    </w:p>
    <w:p w14:paraId="171568FB" w14:textId="53B7FADF" w:rsidR="0030471F" w:rsidRPr="00205B57" w:rsidRDefault="00FA5995" w:rsidP="007C32A9">
      <w:pPr>
        <w:pStyle w:val="a9"/>
        <w:numPr>
          <w:ilvl w:val="0"/>
          <w:numId w:val="36"/>
        </w:numPr>
        <w:ind w:leftChars="0"/>
        <w:jc w:val="left"/>
      </w:pPr>
      <w:r w:rsidRPr="00FA5995">
        <w:rPr>
          <w:rFonts w:hint="eastAsia"/>
        </w:rPr>
        <w:t>【</w:t>
      </w:r>
      <w:r>
        <w:rPr>
          <w:rFonts w:hint="eastAsia"/>
        </w:rPr>
        <w:t>Y20Q24-1</w:t>
      </w:r>
      <w:r w:rsidRPr="00FA5995">
        <w:rPr>
          <w:rFonts w:hint="eastAsia"/>
        </w:rPr>
        <w:t>】</w:t>
      </w:r>
      <w:r w:rsidR="0030471F" w:rsidRPr="00205B57">
        <w:rPr>
          <w:rFonts w:hint="eastAsia"/>
        </w:rPr>
        <w:t>家庭</w:t>
      </w:r>
    </w:p>
    <w:p w14:paraId="2B6917C3" w14:textId="65C6A596" w:rsidR="0030471F" w:rsidRPr="00205B57" w:rsidRDefault="00FA5995" w:rsidP="007C32A9">
      <w:pPr>
        <w:pStyle w:val="a9"/>
        <w:numPr>
          <w:ilvl w:val="0"/>
          <w:numId w:val="36"/>
        </w:numPr>
        <w:ind w:leftChars="0"/>
        <w:jc w:val="left"/>
      </w:pPr>
      <w:r w:rsidRPr="00FA5995">
        <w:rPr>
          <w:rFonts w:hint="eastAsia"/>
        </w:rPr>
        <w:t>【</w:t>
      </w:r>
      <w:r>
        <w:rPr>
          <w:rFonts w:hint="eastAsia"/>
        </w:rPr>
        <w:t>Y20Q24-2</w:t>
      </w:r>
      <w:r w:rsidRPr="00FA5995">
        <w:rPr>
          <w:rFonts w:hint="eastAsia"/>
        </w:rPr>
        <w:t>】</w:t>
      </w:r>
      <w:r w:rsidR="0030471F" w:rsidRPr="00205B57">
        <w:rPr>
          <w:rFonts w:hint="eastAsia"/>
        </w:rPr>
        <w:t>職場</w:t>
      </w:r>
    </w:p>
    <w:p w14:paraId="79C15E9D" w14:textId="62B0CE38" w:rsidR="0030471F" w:rsidRPr="00205B57" w:rsidRDefault="00FA5995" w:rsidP="007C32A9">
      <w:pPr>
        <w:pStyle w:val="a9"/>
        <w:numPr>
          <w:ilvl w:val="0"/>
          <w:numId w:val="36"/>
        </w:numPr>
        <w:ind w:leftChars="0"/>
        <w:jc w:val="left"/>
      </w:pPr>
      <w:r w:rsidRPr="00FA5995">
        <w:rPr>
          <w:rFonts w:hint="eastAsia"/>
        </w:rPr>
        <w:t>【</w:t>
      </w:r>
      <w:r>
        <w:rPr>
          <w:rFonts w:hint="eastAsia"/>
        </w:rPr>
        <w:t>Y20Q24-3</w:t>
      </w:r>
      <w:r w:rsidRPr="00FA5995">
        <w:rPr>
          <w:rFonts w:hint="eastAsia"/>
        </w:rPr>
        <w:t>】</w:t>
      </w:r>
      <w:r w:rsidR="0030471F" w:rsidRPr="00205B57">
        <w:rPr>
          <w:rFonts w:hint="eastAsia"/>
        </w:rPr>
        <w:t>学校</w:t>
      </w:r>
    </w:p>
    <w:p w14:paraId="0A57B7E2" w14:textId="5350F96E" w:rsidR="0030471F" w:rsidRPr="00205B57" w:rsidRDefault="00FA5995" w:rsidP="007C32A9">
      <w:pPr>
        <w:pStyle w:val="a9"/>
        <w:numPr>
          <w:ilvl w:val="0"/>
          <w:numId w:val="36"/>
        </w:numPr>
        <w:ind w:leftChars="0"/>
        <w:jc w:val="left"/>
      </w:pPr>
      <w:r w:rsidRPr="00FA5995">
        <w:rPr>
          <w:rFonts w:hint="eastAsia"/>
        </w:rPr>
        <w:t>【</w:t>
      </w:r>
      <w:r>
        <w:rPr>
          <w:rFonts w:hint="eastAsia"/>
        </w:rPr>
        <w:t>Y20Q24-4</w:t>
      </w:r>
      <w:r w:rsidRPr="00FA5995">
        <w:rPr>
          <w:rFonts w:hint="eastAsia"/>
        </w:rPr>
        <w:t>】</w:t>
      </w:r>
      <w:r w:rsidR="0030471F" w:rsidRPr="00205B57">
        <w:rPr>
          <w:rFonts w:hint="eastAsia"/>
        </w:rPr>
        <w:t>レストラン</w:t>
      </w:r>
    </w:p>
    <w:p w14:paraId="6235FC8A" w14:textId="4AC29629" w:rsidR="0030471F" w:rsidRPr="00205B57" w:rsidRDefault="00FA5995" w:rsidP="007C32A9">
      <w:pPr>
        <w:pStyle w:val="a9"/>
        <w:numPr>
          <w:ilvl w:val="0"/>
          <w:numId w:val="36"/>
        </w:numPr>
        <w:ind w:leftChars="0"/>
        <w:jc w:val="left"/>
      </w:pPr>
      <w:r w:rsidRPr="00FA5995">
        <w:rPr>
          <w:rFonts w:hint="eastAsia"/>
        </w:rPr>
        <w:t>【</w:t>
      </w:r>
      <w:r>
        <w:rPr>
          <w:rFonts w:hint="eastAsia"/>
        </w:rPr>
        <w:t>Y20Q24-5</w:t>
      </w:r>
      <w:r w:rsidRPr="00FA5995">
        <w:rPr>
          <w:rFonts w:hint="eastAsia"/>
        </w:rPr>
        <w:t>】</w:t>
      </w:r>
      <w:r w:rsidR="0030471F" w:rsidRPr="00205B57">
        <w:rPr>
          <w:rFonts w:hint="eastAsia"/>
        </w:rPr>
        <w:t>喫茶店</w:t>
      </w:r>
    </w:p>
    <w:p w14:paraId="4C26371D" w14:textId="06B69C14" w:rsidR="0030471F" w:rsidRPr="00205B57" w:rsidRDefault="00FA5995" w:rsidP="007C32A9">
      <w:pPr>
        <w:pStyle w:val="a9"/>
        <w:numPr>
          <w:ilvl w:val="0"/>
          <w:numId w:val="36"/>
        </w:numPr>
        <w:ind w:leftChars="0"/>
        <w:jc w:val="left"/>
      </w:pPr>
      <w:r w:rsidRPr="00FA5995">
        <w:rPr>
          <w:rFonts w:hint="eastAsia"/>
        </w:rPr>
        <w:t>【</w:t>
      </w:r>
      <w:r>
        <w:rPr>
          <w:rFonts w:hint="eastAsia"/>
        </w:rPr>
        <w:t>Y20Q24-6</w:t>
      </w:r>
      <w:r w:rsidRPr="00FA5995">
        <w:rPr>
          <w:rFonts w:hint="eastAsia"/>
        </w:rPr>
        <w:t>】</w:t>
      </w:r>
      <w:r w:rsidR="0030471F" w:rsidRPr="00205B57">
        <w:rPr>
          <w:rFonts w:hint="eastAsia"/>
        </w:rPr>
        <w:t>居酒屋・バー</w:t>
      </w:r>
    </w:p>
    <w:p w14:paraId="711D2C79" w14:textId="3EFDAEE3" w:rsidR="0030471F" w:rsidRPr="00205B57" w:rsidRDefault="00FA5995" w:rsidP="007C32A9">
      <w:pPr>
        <w:pStyle w:val="a9"/>
        <w:numPr>
          <w:ilvl w:val="0"/>
          <w:numId w:val="36"/>
        </w:numPr>
        <w:ind w:leftChars="0"/>
        <w:jc w:val="left"/>
      </w:pPr>
      <w:r w:rsidRPr="00FA5995">
        <w:rPr>
          <w:rFonts w:hint="eastAsia"/>
        </w:rPr>
        <w:t>【</w:t>
      </w:r>
      <w:r>
        <w:rPr>
          <w:rFonts w:hint="eastAsia"/>
        </w:rPr>
        <w:t>Y20Q24-7</w:t>
      </w:r>
      <w:r w:rsidRPr="00FA5995">
        <w:rPr>
          <w:rFonts w:hint="eastAsia"/>
        </w:rPr>
        <w:t>】</w:t>
      </w:r>
      <w:r w:rsidR="0030471F" w:rsidRPr="00205B57">
        <w:rPr>
          <w:rFonts w:hint="eastAsia"/>
        </w:rPr>
        <w:t>パチンコ店</w:t>
      </w:r>
    </w:p>
    <w:p w14:paraId="07400F1A" w14:textId="7DBFE825" w:rsidR="0030471F" w:rsidRPr="00205B57" w:rsidRDefault="00FA5995" w:rsidP="007C32A9">
      <w:pPr>
        <w:pStyle w:val="a9"/>
        <w:numPr>
          <w:ilvl w:val="0"/>
          <w:numId w:val="36"/>
        </w:numPr>
        <w:ind w:leftChars="0"/>
        <w:jc w:val="left"/>
      </w:pPr>
      <w:r w:rsidRPr="00FA5995">
        <w:rPr>
          <w:rFonts w:hint="eastAsia"/>
        </w:rPr>
        <w:t>【</w:t>
      </w:r>
      <w:r>
        <w:rPr>
          <w:rFonts w:hint="eastAsia"/>
        </w:rPr>
        <w:t>Y20Q24-8</w:t>
      </w:r>
      <w:r w:rsidRPr="00FA5995">
        <w:rPr>
          <w:rFonts w:hint="eastAsia"/>
        </w:rPr>
        <w:t>】</w:t>
      </w:r>
      <w:r w:rsidR="0030471F" w:rsidRPr="00205B57">
        <w:rPr>
          <w:rFonts w:hint="eastAsia"/>
        </w:rPr>
        <w:t>車の中</w:t>
      </w:r>
    </w:p>
    <w:p w14:paraId="1B417AEA" w14:textId="3578DBAB" w:rsidR="00FC3C59" w:rsidRPr="00205B57" w:rsidRDefault="00FA5995" w:rsidP="007C32A9">
      <w:pPr>
        <w:pStyle w:val="a9"/>
        <w:numPr>
          <w:ilvl w:val="0"/>
          <w:numId w:val="36"/>
        </w:numPr>
        <w:ind w:leftChars="0"/>
        <w:jc w:val="left"/>
      </w:pPr>
      <w:r w:rsidRPr="00FA5995">
        <w:rPr>
          <w:rFonts w:hint="eastAsia"/>
        </w:rPr>
        <w:t>【</w:t>
      </w:r>
      <w:r>
        <w:rPr>
          <w:rFonts w:hint="eastAsia"/>
        </w:rPr>
        <w:t>Y20Q24-9</w:t>
      </w:r>
      <w:r w:rsidRPr="00FA5995">
        <w:rPr>
          <w:rFonts w:hint="eastAsia"/>
        </w:rPr>
        <w:t>】</w:t>
      </w:r>
      <w:r w:rsidR="00FC3C59" w:rsidRPr="00205B57">
        <w:rPr>
          <w:rFonts w:hint="eastAsia"/>
        </w:rPr>
        <w:t>路上</w:t>
      </w:r>
    </w:p>
    <w:p w14:paraId="3F9016B6" w14:textId="77777777" w:rsidR="0030471F" w:rsidRPr="00205B57" w:rsidRDefault="0030471F" w:rsidP="0030471F">
      <w:pPr>
        <w:jc w:val="left"/>
      </w:pPr>
    </w:p>
    <w:p w14:paraId="15C41BC9" w14:textId="77777777" w:rsidR="0030471F" w:rsidRPr="00205B57" w:rsidRDefault="0030471F" w:rsidP="0030471F">
      <w:pPr>
        <w:jc w:val="left"/>
      </w:pPr>
      <w:r w:rsidRPr="00205B57">
        <w:rPr>
          <w:rFonts w:hint="eastAsia"/>
        </w:rPr>
        <w:t>＜選択枝＞</w:t>
      </w:r>
    </w:p>
    <w:p w14:paraId="1F6AB56E" w14:textId="77777777" w:rsidR="0030471F" w:rsidRPr="00205B57" w:rsidRDefault="0030471F" w:rsidP="007C32A9">
      <w:pPr>
        <w:pStyle w:val="a9"/>
        <w:numPr>
          <w:ilvl w:val="0"/>
          <w:numId w:val="37"/>
        </w:numPr>
        <w:ind w:leftChars="0"/>
        <w:jc w:val="left"/>
      </w:pPr>
      <w:r w:rsidRPr="00205B57">
        <w:rPr>
          <w:rFonts w:hint="eastAsia"/>
        </w:rPr>
        <w:t>ほぼ毎日</w:t>
      </w:r>
    </w:p>
    <w:p w14:paraId="5BBEF468" w14:textId="77777777" w:rsidR="0030471F" w:rsidRPr="00205B57" w:rsidRDefault="0030471F" w:rsidP="007C32A9">
      <w:pPr>
        <w:pStyle w:val="a9"/>
        <w:numPr>
          <w:ilvl w:val="0"/>
          <w:numId w:val="37"/>
        </w:numPr>
        <w:ind w:leftChars="0"/>
        <w:jc w:val="left"/>
      </w:pPr>
      <w:r w:rsidRPr="00205B57">
        <w:rPr>
          <w:rFonts w:hint="eastAsia"/>
        </w:rPr>
        <w:t>週に数回程度</w:t>
      </w:r>
    </w:p>
    <w:p w14:paraId="47B32381" w14:textId="77777777" w:rsidR="0030471F" w:rsidRPr="00205B57" w:rsidRDefault="0030471F" w:rsidP="007C32A9">
      <w:pPr>
        <w:pStyle w:val="a9"/>
        <w:numPr>
          <w:ilvl w:val="0"/>
          <w:numId w:val="37"/>
        </w:numPr>
        <w:ind w:leftChars="0"/>
        <w:jc w:val="left"/>
      </w:pPr>
      <w:r w:rsidRPr="00205B57">
        <w:rPr>
          <w:rFonts w:hint="eastAsia"/>
        </w:rPr>
        <w:t>週に</w:t>
      </w:r>
      <w:r w:rsidRPr="00205B57">
        <w:t>1</w:t>
      </w:r>
      <w:r w:rsidRPr="00205B57">
        <w:rPr>
          <w:rFonts w:hint="eastAsia"/>
        </w:rPr>
        <w:t>回程度</w:t>
      </w:r>
    </w:p>
    <w:p w14:paraId="3E65F104" w14:textId="77777777" w:rsidR="0030471F" w:rsidRPr="00205B57" w:rsidRDefault="0030471F" w:rsidP="007C32A9">
      <w:pPr>
        <w:pStyle w:val="a9"/>
        <w:numPr>
          <w:ilvl w:val="0"/>
          <w:numId w:val="37"/>
        </w:numPr>
        <w:ind w:leftChars="0"/>
        <w:jc w:val="left"/>
      </w:pPr>
      <w:r w:rsidRPr="00205B57">
        <w:rPr>
          <w:rFonts w:hint="eastAsia"/>
        </w:rPr>
        <w:t>月に</w:t>
      </w:r>
      <w:r w:rsidRPr="00205B57">
        <w:t>1</w:t>
      </w:r>
      <w:r w:rsidRPr="00205B57">
        <w:rPr>
          <w:rFonts w:hint="eastAsia"/>
        </w:rPr>
        <w:t>回程度</w:t>
      </w:r>
    </w:p>
    <w:p w14:paraId="67DC0888" w14:textId="77777777" w:rsidR="0030471F" w:rsidRPr="00205B57" w:rsidRDefault="0030471F" w:rsidP="007C32A9">
      <w:pPr>
        <w:pStyle w:val="a9"/>
        <w:numPr>
          <w:ilvl w:val="0"/>
          <w:numId w:val="37"/>
        </w:numPr>
        <w:ind w:leftChars="0"/>
        <w:jc w:val="left"/>
      </w:pPr>
      <w:r w:rsidRPr="00205B57">
        <w:rPr>
          <w:rFonts w:hint="eastAsia"/>
        </w:rPr>
        <w:t>全くなかった</w:t>
      </w:r>
    </w:p>
    <w:p w14:paraId="7F4040B0" w14:textId="77777777" w:rsidR="0030471F" w:rsidRPr="00205B57" w:rsidRDefault="0051128E" w:rsidP="007C32A9">
      <w:pPr>
        <w:pStyle w:val="a9"/>
        <w:numPr>
          <w:ilvl w:val="0"/>
          <w:numId w:val="37"/>
        </w:numPr>
        <w:ind w:leftChars="0"/>
        <w:jc w:val="left"/>
      </w:pPr>
      <w:r w:rsidRPr="00205B57">
        <w:rPr>
          <w:rFonts w:hint="eastAsia"/>
        </w:rPr>
        <w:t>この場所には</w:t>
      </w:r>
      <w:r w:rsidR="0030471F" w:rsidRPr="00205B57">
        <w:rPr>
          <w:rFonts w:hint="eastAsia"/>
        </w:rPr>
        <w:t>行かなかった</w:t>
      </w:r>
    </w:p>
    <w:p w14:paraId="5EFEA6BB" w14:textId="77777777" w:rsidR="0030471F" w:rsidRPr="00205B57" w:rsidRDefault="0030471F" w:rsidP="007E3F89">
      <w:pPr>
        <w:jc w:val="left"/>
      </w:pPr>
    </w:p>
    <w:p w14:paraId="6A4F4B71" w14:textId="2A9140B7" w:rsidR="007E3F89" w:rsidRPr="00205B57" w:rsidRDefault="005A187D" w:rsidP="007E3F89">
      <w:pPr>
        <w:jc w:val="left"/>
      </w:pPr>
      <w:r w:rsidRPr="00205B57">
        <w:rPr>
          <w:rFonts w:hint="eastAsia"/>
        </w:rPr>
        <w:lastRenderedPageBreak/>
        <w:t>(</w:t>
      </w:r>
      <w:r w:rsidR="009F60C6" w:rsidRPr="00205B57">
        <w:t>25</w:t>
      </w:r>
      <w:r w:rsidRPr="00205B57">
        <w:rPr>
          <w:rFonts w:hint="eastAsia"/>
        </w:rPr>
        <w:t>)</w:t>
      </w:r>
      <w:r w:rsidR="007E3F89" w:rsidRPr="00205B57">
        <w:rPr>
          <w:rFonts w:hint="eastAsia"/>
        </w:rPr>
        <w:t>あなたはこの</w:t>
      </w:r>
      <w:r w:rsidR="007E3F89" w:rsidRPr="00205B57">
        <w:t>1</w:t>
      </w:r>
      <w:r w:rsidR="007E3F89" w:rsidRPr="00205B57">
        <w:rPr>
          <w:rFonts w:hint="eastAsia"/>
        </w:rPr>
        <w:t>ヶ月間に自分以外の人が吸っていた</w:t>
      </w:r>
      <w:r w:rsidR="007E3F89" w:rsidRPr="00CF4D52">
        <w:rPr>
          <w:rFonts w:hint="eastAsia"/>
          <w:u w:val="single"/>
        </w:rPr>
        <w:t>タバコ</w:t>
      </w:r>
      <w:r w:rsidR="0030471F" w:rsidRPr="00CF4D52">
        <w:rPr>
          <w:rFonts w:hint="eastAsia"/>
          <w:u w:val="single"/>
        </w:rPr>
        <w:t>（加熱式タバコは除く）</w:t>
      </w:r>
      <w:r w:rsidR="007E3F89" w:rsidRPr="00205B57">
        <w:rPr>
          <w:rFonts w:hint="eastAsia"/>
        </w:rPr>
        <w:t>の煙を吸う機会（受動喫煙）がありましたか。それぞれの場所について、</w:t>
      </w:r>
      <w:r w:rsidR="00A83B44" w:rsidRPr="00205B57">
        <w:rPr>
          <w:rFonts w:hint="eastAsia"/>
        </w:rPr>
        <w:t>あてはまるもの</w:t>
      </w:r>
      <w:r w:rsidR="007E3F89" w:rsidRPr="00205B57">
        <w:rPr>
          <w:rFonts w:hint="eastAsia"/>
        </w:rPr>
        <w:t>を１つ選んで下さい。</w:t>
      </w:r>
      <w:r w:rsidR="00812D1D" w:rsidRPr="00205B57">
        <w:rPr>
          <w:rFonts w:hint="eastAsia"/>
        </w:rPr>
        <w:t xml:space="preserve">　※この設問は、それぞれ横方向</w:t>
      </w:r>
      <w:r w:rsidR="00812D1D" w:rsidRPr="00205B57">
        <w:rPr>
          <w:rFonts w:hint="eastAsia"/>
        </w:rPr>
        <w:t>(</w:t>
      </w:r>
      <w:r w:rsidR="00812D1D" w:rsidRPr="00205B57">
        <w:rPr>
          <w:rFonts w:hint="eastAsia"/>
        </w:rPr>
        <w:t>→</w:t>
      </w:r>
      <w:r w:rsidR="00812D1D" w:rsidRPr="00205B57">
        <w:t>)</w:t>
      </w:r>
      <w:r w:rsidR="00812D1D" w:rsidRPr="00205B57">
        <w:rPr>
          <w:rFonts w:hint="eastAsia"/>
        </w:rPr>
        <w:t>にお答えください。</w:t>
      </w:r>
    </w:p>
    <w:p w14:paraId="7F0E2363" w14:textId="77777777" w:rsidR="007E3F89" w:rsidRPr="00205B57" w:rsidRDefault="007E3F89" w:rsidP="007E3F89">
      <w:pPr>
        <w:jc w:val="left"/>
      </w:pPr>
      <w:r w:rsidRPr="00205B57">
        <w:rPr>
          <w:rFonts w:hint="eastAsia"/>
        </w:rPr>
        <w:t>＜場所＞</w:t>
      </w:r>
    </w:p>
    <w:p w14:paraId="5C707809" w14:textId="2F4B5A63" w:rsidR="007E3F89" w:rsidRPr="00205B57" w:rsidRDefault="00CF4D52" w:rsidP="007C32A9">
      <w:pPr>
        <w:pStyle w:val="a9"/>
        <w:numPr>
          <w:ilvl w:val="0"/>
          <w:numId w:val="38"/>
        </w:numPr>
        <w:ind w:leftChars="0"/>
        <w:jc w:val="left"/>
      </w:pPr>
      <w:r w:rsidRPr="00CF4D52">
        <w:rPr>
          <w:rFonts w:hint="eastAsia"/>
        </w:rPr>
        <w:t>【</w:t>
      </w:r>
      <w:r>
        <w:rPr>
          <w:rFonts w:hint="eastAsia"/>
        </w:rPr>
        <w:t>Y20Q25</w:t>
      </w:r>
      <w:r w:rsidRPr="00CF4D52">
        <w:rPr>
          <w:rFonts w:hint="eastAsia"/>
        </w:rPr>
        <w:t>-1</w:t>
      </w:r>
      <w:r w:rsidRPr="00CF4D52">
        <w:rPr>
          <w:rFonts w:hint="eastAsia"/>
        </w:rPr>
        <w:t>】</w:t>
      </w:r>
      <w:r w:rsidR="007E3F89" w:rsidRPr="00205B57">
        <w:rPr>
          <w:rFonts w:hint="eastAsia"/>
        </w:rPr>
        <w:t>家庭</w:t>
      </w:r>
    </w:p>
    <w:p w14:paraId="61B9E0D6" w14:textId="33A1661C" w:rsidR="007E3F89" w:rsidRPr="00205B57" w:rsidRDefault="00CF4D52" w:rsidP="007C32A9">
      <w:pPr>
        <w:pStyle w:val="a9"/>
        <w:numPr>
          <w:ilvl w:val="0"/>
          <w:numId w:val="38"/>
        </w:numPr>
        <w:ind w:leftChars="0"/>
        <w:jc w:val="left"/>
      </w:pPr>
      <w:r w:rsidRPr="00CF4D52">
        <w:rPr>
          <w:rFonts w:hint="eastAsia"/>
        </w:rPr>
        <w:t>【</w:t>
      </w:r>
      <w:r w:rsidRPr="00CF4D52">
        <w:rPr>
          <w:rFonts w:hint="eastAsia"/>
        </w:rPr>
        <w:t>Y20Q25</w:t>
      </w:r>
      <w:r>
        <w:rPr>
          <w:rFonts w:hint="eastAsia"/>
        </w:rPr>
        <w:t>-2</w:t>
      </w:r>
      <w:r w:rsidRPr="00CF4D52">
        <w:rPr>
          <w:rFonts w:hint="eastAsia"/>
        </w:rPr>
        <w:t>】</w:t>
      </w:r>
      <w:r w:rsidR="007E3F89" w:rsidRPr="00205B57">
        <w:rPr>
          <w:rFonts w:hint="eastAsia"/>
        </w:rPr>
        <w:t>職場</w:t>
      </w:r>
    </w:p>
    <w:p w14:paraId="32F35D57" w14:textId="43B77AA4" w:rsidR="007E3F89" w:rsidRPr="00205B57" w:rsidRDefault="00CF4D52" w:rsidP="007C32A9">
      <w:pPr>
        <w:pStyle w:val="a9"/>
        <w:numPr>
          <w:ilvl w:val="0"/>
          <w:numId w:val="38"/>
        </w:numPr>
        <w:ind w:leftChars="0"/>
        <w:jc w:val="left"/>
      </w:pPr>
      <w:r w:rsidRPr="00CF4D52">
        <w:rPr>
          <w:rFonts w:hint="eastAsia"/>
        </w:rPr>
        <w:t>【</w:t>
      </w:r>
      <w:r w:rsidRPr="00CF4D52">
        <w:rPr>
          <w:rFonts w:hint="eastAsia"/>
        </w:rPr>
        <w:t>Y20Q25</w:t>
      </w:r>
      <w:r>
        <w:rPr>
          <w:rFonts w:hint="eastAsia"/>
        </w:rPr>
        <w:t>-3</w:t>
      </w:r>
      <w:r w:rsidRPr="00CF4D52">
        <w:rPr>
          <w:rFonts w:hint="eastAsia"/>
        </w:rPr>
        <w:t>】</w:t>
      </w:r>
      <w:r w:rsidR="007E3F89" w:rsidRPr="00205B57">
        <w:rPr>
          <w:rFonts w:hint="eastAsia"/>
        </w:rPr>
        <w:t>学校</w:t>
      </w:r>
    </w:p>
    <w:p w14:paraId="3D50A627" w14:textId="2D3AAF94" w:rsidR="007E3F89" w:rsidRPr="00205B57" w:rsidRDefault="00CF4D52" w:rsidP="007C32A9">
      <w:pPr>
        <w:pStyle w:val="a9"/>
        <w:numPr>
          <w:ilvl w:val="0"/>
          <w:numId w:val="38"/>
        </w:numPr>
        <w:ind w:leftChars="0"/>
        <w:jc w:val="left"/>
      </w:pPr>
      <w:r w:rsidRPr="00CF4D52">
        <w:rPr>
          <w:rFonts w:hint="eastAsia"/>
        </w:rPr>
        <w:t>【</w:t>
      </w:r>
      <w:r w:rsidRPr="00CF4D52">
        <w:rPr>
          <w:rFonts w:hint="eastAsia"/>
        </w:rPr>
        <w:t>Y20Q25</w:t>
      </w:r>
      <w:r>
        <w:rPr>
          <w:rFonts w:hint="eastAsia"/>
        </w:rPr>
        <w:t>-4</w:t>
      </w:r>
      <w:r w:rsidRPr="00CF4D52">
        <w:rPr>
          <w:rFonts w:hint="eastAsia"/>
        </w:rPr>
        <w:t>】</w:t>
      </w:r>
      <w:r w:rsidR="007E3F89" w:rsidRPr="00205B57">
        <w:rPr>
          <w:rFonts w:hint="eastAsia"/>
        </w:rPr>
        <w:t>レストラン</w:t>
      </w:r>
    </w:p>
    <w:p w14:paraId="5A02EDF3" w14:textId="0DAD2655" w:rsidR="007E3F89" w:rsidRPr="00205B57" w:rsidRDefault="00CF4D52" w:rsidP="007C32A9">
      <w:pPr>
        <w:pStyle w:val="a9"/>
        <w:numPr>
          <w:ilvl w:val="0"/>
          <w:numId w:val="38"/>
        </w:numPr>
        <w:ind w:leftChars="0"/>
        <w:jc w:val="left"/>
      </w:pPr>
      <w:r w:rsidRPr="00CF4D52">
        <w:rPr>
          <w:rFonts w:hint="eastAsia"/>
        </w:rPr>
        <w:t>【</w:t>
      </w:r>
      <w:r w:rsidRPr="00CF4D52">
        <w:rPr>
          <w:rFonts w:hint="eastAsia"/>
        </w:rPr>
        <w:t>Y20Q25</w:t>
      </w:r>
      <w:r>
        <w:rPr>
          <w:rFonts w:hint="eastAsia"/>
        </w:rPr>
        <w:t>-5</w:t>
      </w:r>
      <w:r w:rsidRPr="00CF4D52">
        <w:rPr>
          <w:rFonts w:hint="eastAsia"/>
        </w:rPr>
        <w:t>】</w:t>
      </w:r>
      <w:r w:rsidR="007E3F89" w:rsidRPr="00205B57">
        <w:rPr>
          <w:rFonts w:hint="eastAsia"/>
        </w:rPr>
        <w:t>喫茶店</w:t>
      </w:r>
    </w:p>
    <w:p w14:paraId="3D6F5D91" w14:textId="28DE995E" w:rsidR="007E3F89" w:rsidRPr="00205B57" w:rsidRDefault="00CF4D52" w:rsidP="007C32A9">
      <w:pPr>
        <w:pStyle w:val="a9"/>
        <w:numPr>
          <w:ilvl w:val="0"/>
          <w:numId w:val="38"/>
        </w:numPr>
        <w:ind w:leftChars="0"/>
        <w:jc w:val="left"/>
      </w:pPr>
      <w:r w:rsidRPr="00CF4D52">
        <w:rPr>
          <w:rFonts w:hint="eastAsia"/>
        </w:rPr>
        <w:t>【</w:t>
      </w:r>
      <w:r w:rsidRPr="00CF4D52">
        <w:rPr>
          <w:rFonts w:hint="eastAsia"/>
        </w:rPr>
        <w:t>Y20Q25</w:t>
      </w:r>
      <w:r>
        <w:rPr>
          <w:rFonts w:hint="eastAsia"/>
        </w:rPr>
        <w:t>-6</w:t>
      </w:r>
      <w:r w:rsidRPr="00CF4D52">
        <w:rPr>
          <w:rFonts w:hint="eastAsia"/>
        </w:rPr>
        <w:t>】</w:t>
      </w:r>
      <w:r w:rsidR="007E3F89" w:rsidRPr="00205B57">
        <w:rPr>
          <w:rFonts w:hint="eastAsia"/>
        </w:rPr>
        <w:t>居酒屋・バー</w:t>
      </w:r>
    </w:p>
    <w:p w14:paraId="746558CB" w14:textId="04035FB2" w:rsidR="007E3F89" w:rsidRPr="00205B57" w:rsidRDefault="00CF4D52" w:rsidP="007C32A9">
      <w:pPr>
        <w:pStyle w:val="a9"/>
        <w:numPr>
          <w:ilvl w:val="0"/>
          <w:numId w:val="38"/>
        </w:numPr>
        <w:ind w:leftChars="0"/>
        <w:jc w:val="left"/>
      </w:pPr>
      <w:r w:rsidRPr="00CF4D52">
        <w:rPr>
          <w:rFonts w:hint="eastAsia"/>
        </w:rPr>
        <w:t>【</w:t>
      </w:r>
      <w:r w:rsidRPr="00CF4D52">
        <w:rPr>
          <w:rFonts w:hint="eastAsia"/>
        </w:rPr>
        <w:t>Y20Q25</w:t>
      </w:r>
      <w:r>
        <w:rPr>
          <w:rFonts w:hint="eastAsia"/>
        </w:rPr>
        <w:t>-7</w:t>
      </w:r>
      <w:r w:rsidRPr="00CF4D52">
        <w:rPr>
          <w:rFonts w:hint="eastAsia"/>
        </w:rPr>
        <w:t>】</w:t>
      </w:r>
      <w:r w:rsidR="007E3F89" w:rsidRPr="00205B57">
        <w:rPr>
          <w:rFonts w:hint="eastAsia"/>
        </w:rPr>
        <w:t>パチンコ店</w:t>
      </w:r>
    </w:p>
    <w:p w14:paraId="6F0C4AC5" w14:textId="5523B0DA" w:rsidR="007E3F89" w:rsidRPr="00205B57" w:rsidRDefault="00CF4D52" w:rsidP="007C32A9">
      <w:pPr>
        <w:pStyle w:val="a9"/>
        <w:numPr>
          <w:ilvl w:val="0"/>
          <w:numId w:val="38"/>
        </w:numPr>
        <w:ind w:leftChars="0"/>
        <w:jc w:val="left"/>
      </w:pPr>
      <w:r w:rsidRPr="00CF4D52">
        <w:rPr>
          <w:rFonts w:hint="eastAsia"/>
        </w:rPr>
        <w:t>【</w:t>
      </w:r>
      <w:r w:rsidRPr="00CF4D52">
        <w:rPr>
          <w:rFonts w:hint="eastAsia"/>
        </w:rPr>
        <w:t>Y20Q25</w:t>
      </w:r>
      <w:r>
        <w:rPr>
          <w:rFonts w:hint="eastAsia"/>
        </w:rPr>
        <w:t>-8</w:t>
      </w:r>
      <w:r w:rsidRPr="00CF4D52">
        <w:rPr>
          <w:rFonts w:hint="eastAsia"/>
        </w:rPr>
        <w:t>】</w:t>
      </w:r>
      <w:r w:rsidR="007E3F89" w:rsidRPr="00205B57">
        <w:rPr>
          <w:rFonts w:hint="eastAsia"/>
        </w:rPr>
        <w:t>車の中</w:t>
      </w:r>
    </w:p>
    <w:p w14:paraId="549A2504" w14:textId="418C4670" w:rsidR="00FC3C59" w:rsidRPr="00205B57" w:rsidRDefault="00CF4D52" w:rsidP="007C32A9">
      <w:pPr>
        <w:pStyle w:val="a9"/>
        <w:numPr>
          <w:ilvl w:val="0"/>
          <w:numId w:val="38"/>
        </w:numPr>
        <w:ind w:leftChars="0"/>
        <w:jc w:val="left"/>
      </w:pPr>
      <w:r w:rsidRPr="00CF4D52">
        <w:rPr>
          <w:rFonts w:hint="eastAsia"/>
        </w:rPr>
        <w:t>【</w:t>
      </w:r>
      <w:r w:rsidRPr="00CF4D52">
        <w:rPr>
          <w:rFonts w:hint="eastAsia"/>
        </w:rPr>
        <w:t>Y20Q25</w:t>
      </w:r>
      <w:r>
        <w:rPr>
          <w:rFonts w:hint="eastAsia"/>
        </w:rPr>
        <w:t>-9</w:t>
      </w:r>
      <w:r w:rsidRPr="00CF4D52">
        <w:rPr>
          <w:rFonts w:hint="eastAsia"/>
        </w:rPr>
        <w:t>】</w:t>
      </w:r>
      <w:r w:rsidR="00FC3C59" w:rsidRPr="00205B57">
        <w:rPr>
          <w:rFonts w:hint="eastAsia"/>
        </w:rPr>
        <w:t>路上</w:t>
      </w:r>
    </w:p>
    <w:p w14:paraId="459D5E7A" w14:textId="77777777" w:rsidR="007E3F89" w:rsidRPr="00205B57" w:rsidRDefault="007E3F89" w:rsidP="007E3F89">
      <w:pPr>
        <w:jc w:val="left"/>
      </w:pPr>
    </w:p>
    <w:p w14:paraId="413E525A" w14:textId="77777777" w:rsidR="007E3F89" w:rsidRPr="00205B57" w:rsidRDefault="007E3F89" w:rsidP="007E3F89">
      <w:pPr>
        <w:jc w:val="left"/>
      </w:pPr>
      <w:r w:rsidRPr="00205B57">
        <w:rPr>
          <w:rFonts w:hint="eastAsia"/>
        </w:rPr>
        <w:t>＜選択枝＞</w:t>
      </w:r>
    </w:p>
    <w:p w14:paraId="0EEA0CFB" w14:textId="77777777" w:rsidR="007E3F89" w:rsidRPr="00205B57" w:rsidRDefault="007E3F89" w:rsidP="007C32A9">
      <w:pPr>
        <w:pStyle w:val="a9"/>
        <w:numPr>
          <w:ilvl w:val="0"/>
          <w:numId w:val="39"/>
        </w:numPr>
        <w:ind w:leftChars="0"/>
        <w:jc w:val="left"/>
      </w:pPr>
      <w:r w:rsidRPr="00205B57">
        <w:rPr>
          <w:rFonts w:hint="eastAsia"/>
        </w:rPr>
        <w:t>ほぼ毎日</w:t>
      </w:r>
    </w:p>
    <w:p w14:paraId="4400BB32" w14:textId="77777777" w:rsidR="007E3F89" w:rsidRPr="00205B57" w:rsidRDefault="007E3F89" w:rsidP="007C32A9">
      <w:pPr>
        <w:pStyle w:val="a9"/>
        <w:numPr>
          <w:ilvl w:val="0"/>
          <w:numId w:val="39"/>
        </w:numPr>
        <w:ind w:leftChars="0"/>
        <w:jc w:val="left"/>
      </w:pPr>
      <w:r w:rsidRPr="00205B57">
        <w:rPr>
          <w:rFonts w:hint="eastAsia"/>
        </w:rPr>
        <w:t>週に数回程度</w:t>
      </w:r>
    </w:p>
    <w:p w14:paraId="6B1A47FA" w14:textId="77777777" w:rsidR="007E3F89" w:rsidRPr="00205B57" w:rsidRDefault="007E3F89" w:rsidP="007C32A9">
      <w:pPr>
        <w:pStyle w:val="a9"/>
        <w:numPr>
          <w:ilvl w:val="0"/>
          <w:numId w:val="39"/>
        </w:numPr>
        <w:ind w:leftChars="0"/>
        <w:jc w:val="left"/>
      </w:pPr>
      <w:r w:rsidRPr="00205B57">
        <w:rPr>
          <w:rFonts w:hint="eastAsia"/>
        </w:rPr>
        <w:t>週に</w:t>
      </w:r>
      <w:r w:rsidRPr="00205B57">
        <w:t>1</w:t>
      </w:r>
      <w:r w:rsidRPr="00205B57">
        <w:rPr>
          <w:rFonts w:hint="eastAsia"/>
        </w:rPr>
        <w:t>回程度</w:t>
      </w:r>
    </w:p>
    <w:p w14:paraId="6A48215A" w14:textId="77777777" w:rsidR="007E3F89" w:rsidRPr="00205B57" w:rsidRDefault="007E3F89" w:rsidP="007C32A9">
      <w:pPr>
        <w:pStyle w:val="a9"/>
        <w:numPr>
          <w:ilvl w:val="0"/>
          <w:numId w:val="39"/>
        </w:numPr>
        <w:ind w:leftChars="0"/>
        <w:jc w:val="left"/>
      </w:pPr>
      <w:r w:rsidRPr="00205B57">
        <w:rPr>
          <w:rFonts w:hint="eastAsia"/>
        </w:rPr>
        <w:t>月に</w:t>
      </w:r>
      <w:r w:rsidRPr="00205B57">
        <w:t>1</w:t>
      </w:r>
      <w:r w:rsidRPr="00205B57">
        <w:rPr>
          <w:rFonts w:hint="eastAsia"/>
        </w:rPr>
        <w:t>回程度</w:t>
      </w:r>
    </w:p>
    <w:p w14:paraId="31DF5921" w14:textId="57330018" w:rsidR="006E55CB" w:rsidRPr="00205B57" w:rsidRDefault="007E3F89" w:rsidP="007C32A9">
      <w:pPr>
        <w:pStyle w:val="a9"/>
        <w:numPr>
          <w:ilvl w:val="0"/>
          <w:numId w:val="39"/>
        </w:numPr>
        <w:ind w:leftChars="0"/>
        <w:jc w:val="left"/>
      </w:pPr>
      <w:r w:rsidRPr="00205B57">
        <w:rPr>
          <w:rFonts w:hint="eastAsia"/>
        </w:rPr>
        <w:t>全くなかった</w:t>
      </w:r>
    </w:p>
    <w:p w14:paraId="606B075A" w14:textId="77777777" w:rsidR="003D550D" w:rsidRPr="00205B57" w:rsidRDefault="003D550D" w:rsidP="007E3F89">
      <w:pPr>
        <w:jc w:val="left"/>
      </w:pPr>
    </w:p>
    <w:p w14:paraId="0505E2AA" w14:textId="526FDDFB" w:rsidR="000C67A4" w:rsidRPr="00205B57" w:rsidRDefault="005A187D" w:rsidP="000C67A4">
      <w:pPr>
        <w:jc w:val="left"/>
      </w:pPr>
      <w:r w:rsidRPr="00205B57">
        <w:rPr>
          <w:rFonts w:hint="eastAsia"/>
        </w:rPr>
        <w:t>(</w:t>
      </w:r>
      <w:r w:rsidR="009F60C6" w:rsidRPr="00205B57">
        <w:rPr>
          <w:rFonts w:hint="eastAsia"/>
        </w:rPr>
        <w:t>26</w:t>
      </w:r>
      <w:r w:rsidRPr="00205B57">
        <w:rPr>
          <w:rFonts w:hint="eastAsia"/>
        </w:rPr>
        <w:t>)</w:t>
      </w:r>
      <w:r w:rsidR="0034088C" w:rsidRPr="00205B57">
        <w:rPr>
          <w:rFonts w:hint="eastAsia"/>
        </w:rPr>
        <w:t>次の</w:t>
      </w:r>
      <w:r w:rsidR="000C67A4" w:rsidRPr="00205B57">
        <w:rPr>
          <w:rFonts w:hint="eastAsia"/>
        </w:rPr>
        <w:t>それぞれ</w:t>
      </w:r>
      <w:r w:rsidR="0034088C" w:rsidRPr="00205B57">
        <w:rPr>
          <w:rFonts w:hint="eastAsia"/>
        </w:rPr>
        <w:t>の場所</w:t>
      </w:r>
      <w:r w:rsidR="000C67A4" w:rsidRPr="00205B57">
        <w:rPr>
          <w:rFonts w:hint="eastAsia"/>
        </w:rPr>
        <w:t>において、</w:t>
      </w:r>
      <w:r w:rsidR="0034088C" w:rsidRPr="00205B57">
        <w:rPr>
          <w:rFonts w:hint="eastAsia"/>
        </w:rPr>
        <w:t>全面禁煙にすることを支持しますか。</w:t>
      </w:r>
      <w:r w:rsidR="00CF4D52">
        <w:rPr>
          <w:rFonts w:hint="eastAsia"/>
        </w:rPr>
        <w:t xml:space="preserve"> </w:t>
      </w:r>
      <w:r w:rsidR="00CF4D52" w:rsidRPr="00CF4D52">
        <w:rPr>
          <w:rFonts w:hint="eastAsia"/>
        </w:rPr>
        <w:t>※この設問は、それぞれ横方向</w:t>
      </w:r>
      <w:r w:rsidR="00CF4D52" w:rsidRPr="00CF4D52">
        <w:rPr>
          <w:rFonts w:hint="eastAsia"/>
        </w:rPr>
        <w:t>(</w:t>
      </w:r>
      <w:r w:rsidR="00CF4D52" w:rsidRPr="00CF4D52">
        <w:rPr>
          <w:rFonts w:hint="eastAsia"/>
        </w:rPr>
        <w:t>→</w:t>
      </w:r>
      <w:r w:rsidR="00CF4D52" w:rsidRPr="00CF4D52">
        <w:t>)</w:t>
      </w:r>
      <w:r w:rsidR="00CF4D52" w:rsidRPr="00CF4D52">
        <w:rPr>
          <w:rFonts w:hint="eastAsia"/>
        </w:rPr>
        <w:t>にお答えください。</w:t>
      </w:r>
    </w:p>
    <w:p w14:paraId="4DD53480" w14:textId="63ACEE73" w:rsidR="000C67A4" w:rsidRPr="00205B57" w:rsidRDefault="00CF4D52" w:rsidP="007C32A9">
      <w:pPr>
        <w:pStyle w:val="a9"/>
        <w:numPr>
          <w:ilvl w:val="0"/>
          <w:numId w:val="40"/>
        </w:numPr>
        <w:ind w:leftChars="0"/>
        <w:jc w:val="left"/>
      </w:pPr>
      <w:r w:rsidRPr="00CF4D52">
        <w:rPr>
          <w:rFonts w:hint="eastAsia"/>
        </w:rPr>
        <w:t>【</w:t>
      </w:r>
      <w:r>
        <w:rPr>
          <w:rFonts w:hint="eastAsia"/>
        </w:rPr>
        <w:t>Y20Q26</w:t>
      </w:r>
      <w:r w:rsidRPr="00CF4D52">
        <w:rPr>
          <w:rFonts w:hint="eastAsia"/>
        </w:rPr>
        <w:t>-1</w:t>
      </w:r>
      <w:r w:rsidRPr="00CF4D52">
        <w:rPr>
          <w:rFonts w:hint="eastAsia"/>
        </w:rPr>
        <w:t>】</w:t>
      </w:r>
      <w:r w:rsidR="0034088C" w:rsidRPr="00205B57">
        <w:rPr>
          <w:rFonts w:hint="eastAsia"/>
        </w:rPr>
        <w:t>子どものいる</w:t>
      </w:r>
      <w:r w:rsidR="00C461E6" w:rsidRPr="00205B57">
        <w:rPr>
          <w:rFonts w:hint="eastAsia"/>
        </w:rPr>
        <w:t>自宅</w:t>
      </w:r>
    </w:p>
    <w:p w14:paraId="1275000F" w14:textId="2A9F8613" w:rsidR="0034088C" w:rsidRPr="00205B57" w:rsidRDefault="00CF4D52" w:rsidP="007C32A9">
      <w:pPr>
        <w:pStyle w:val="a9"/>
        <w:numPr>
          <w:ilvl w:val="0"/>
          <w:numId w:val="40"/>
        </w:numPr>
        <w:ind w:leftChars="0"/>
        <w:jc w:val="left"/>
      </w:pPr>
      <w:r w:rsidRPr="00CF4D52">
        <w:rPr>
          <w:rFonts w:hint="eastAsia"/>
        </w:rPr>
        <w:t>【</w:t>
      </w:r>
      <w:r w:rsidRPr="00CF4D52">
        <w:rPr>
          <w:rFonts w:hint="eastAsia"/>
        </w:rPr>
        <w:t>Y20Q26</w:t>
      </w:r>
      <w:r>
        <w:rPr>
          <w:rFonts w:hint="eastAsia"/>
        </w:rPr>
        <w:t>-2</w:t>
      </w:r>
      <w:r w:rsidRPr="00CF4D52">
        <w:rPr>
          <w:rFonts w:hint="eastAsia"/>
        </w:rPr>
        <w:t>】</w:t>
      </w:r>
      <w:r w:rsidR="0034088C" w:rsidRPr="00205B57">
        <w:rPr>
          <w:rFonts w:hint="eastAsia"/>
        </w:rPr>
        <w:t>妊婦のいる</w:t>
      </w:r>
      <w:r w:rsidR="00C461E6" w:rsidRPr="00205B57">
        <w:rPr>
          <w:rFonts w:hint="eastAsia"/>
        </w:rPr>
        <w:t>自宅</w:t>
      </w:r>
    </w:p>
    <w:p w14:paraId="6F9A0B80" w14:textId="79BC7E9C" w:rsidR="00FF6219" w:rsidRPr="00205B57" w:rsidRDefault="00CF4D52" w:rsidP="007C32A9">
      <w:pPr>
        <w:pStyle w:val="a9"/>
        <w:numPr>
          <w:ilvl w:val="0"/>
          <w:numId w:val="40"/>
        </w:numPr>
        <w:ind w:leftChars="0"/>
        <w:jc w:val="left"/>
      </w:pPr>
      <w:r w:rsidRPr="00CF4D52">
        <w:rPr>
          <w:rFonts w:hint="eastAsia"/>
        </w:rPr>
        <w:t>【</w:t>
      </w:r>
      <w:r w:rsidRPr="00CF4D52">
        <w:rPr>
          <w:rFonts w:hint="eastAsia"/>
        </w:rPr>
        <w:t>Y20Q26</w:t>
      </w:r>
      <w:r>
        <w:rPr>
          <w:rFonts w:hint="eastAsia"/>
        </w:rPr>
        <w:t>-3</w:t>
      </w:r>
      <w:r w:rsidRPr="00CF4D52">
        <w:rPr>
          <w:rFonts w:hint="eastAsia"/>
        </w:rPr>
        <w:t>】</w:t>
      </w:r>
      <w:r w:rsidR="00FF6219" w:rsidRPr="00205B57">
        <w:rPr>
          <w:rFonts w:hint="eastAsia"/>
        </w:rPr>
        <w:t>子どもや妊婦のいない</w:t>
      </w:r>
      <w:r w:rsidR="00C461E6" w:rsidRPr="00205B57">
        <w:rPr>
          <w:rFonts w:hint="eastAsia"/>
        </w:rPr>
        <w:t>自宅</w:t>
      </w:r>
    </w:p>
    <w:p w14:paraId="0AAAB058" w14:textId="1AF8502A" w:rsidR="0034088C" w:rsidRPr="00205B57" w:rsidRDefault="00CF4D52" w:rsidP="007C32A9">
      <w:pPr>
        <w:pStyle w:val="a9"/>
        <w:numPr>
          <w:ilvl w:val="0"/>
          <w:numId w:val="40"/>
        </w:numPr>
        <w:ind w:leftChars="0"/>
        <w:jc w:val="left"/>
      </w:pPr>
      <w:r w:rsidRPr="00CF4D52">
        <w:rPr>
          <w:rFonts w:hint="eastAsia"/>
        </w:rPr>
        <w:t>【</w:t>
      </w:r>
      <w:r w:rsidRPr="00CF4D52">
        <w:rPr>
          <w:rFonts w:hint="eastAsia"/>
        </w:rPr>
        <w:t>Y20Q26</w:t>
      </w:r>
      <w:r>
        <w:rPr>
          <w:rFonts w:hint="eastAsia"/>
        </w:rPr>
        <w:t>-4</w:t>
      </w:r>
      <w:r w:rsidRPr="00CF4D52">
        <w:rPr>
          <w:rFonts w:hint="eastAsia"/>
        </w:rPr>
        <w:t>】</w:t>
      </w:r>
      <w:r w:rsidR="0034088C" w:rsidRPr="00205B57">
        <w:rPr>
          <w:rFonts w:hint="eastAsia"/>
        </w:rPr>
        <w:t>自家用車内</w:t>
      </w:r>
    </w:p>
    <w:p w14:paraId="074BFACE" w14:textId="72823733" w:rsidR="000C67A4" w:rsidRPr="00205B57" w:rsidRDefault="00CF4D52" w:rsidP="007C32A9">
      <w:pPr>
        <w:pStyle w:val="a9"/>
        <w:numPr>
          <w:ilvl w:val="0"/>
          <w:numId w:val="40"/>
        </w:numPr>
        <w:ind w:leftChars="0"/>
        <w:jc w:val="left"/>
      </w:pPr>
      <w:r w:rsidRPr="00CF4D52">
        <w:rPr>
          <w:rFonts w:hint="eastAsia"/>
        </w:rPr>
        <w:t>【</w:t>
      </w:r>
      <w:r w:rsidRPr="00CF4D52">
        <w:rPr>
          <w:rFonts w:hint="eastAsia"/>
        </w:rPr>
        <w:t>Y20Q26</w:t>
      </w:r>
      <w:r>
        <w:rPr>
          <w:rFonts w:hint="eastAsia"/>
        </w:rPr>
        <w:t>-5</w:t>
      </w:r>
      <w:r w:rsidRPr="00CF4D52">
        <w:rPr>
          <w:rFonts w:hint="eastAsia"/>
        </w:rPr>
        <w:t>】</w:t>
      </w:r>
      <w:r w:rsidR="0034088C" w:rsidRPr="00205B57">
        <w:rPr>
          <w:rFonts w:hint="eastAsia"/>
        </w:rPr>
        <w:t>屋内の</w:t>
      </w:r>
      <w:r w:rsidR="000C67A4" w:rsidRPr="00205B57">
        <w:rPr>
          <w:rFonts w:hint="eastAsia"/>
        </w:rPr>
        <w:t>職場</w:t>
      </w:r>
    </w:p>
    <w:p w14:paraId="337C15CB" w14:textId="13F89035" w:rsidR="0034088C" w:rsidRPr="00205B57" w:rsidRDefault="00CF4D52" w:rsidP="007C32A9">
      <w:pPr>
        <w:pStyle w:val="a9"/>
        <w:numPr>
          <w:ilvl w:val="0"/>
          <w:numId w:val="40"/>
        </w:numPr>
        <w:ind w:leftChars="0"/>
        <w:jc w:val="left"/>
      </w:pPr>
      <w:r w:rsidRPr="00CF4D52">
        <w:rPr>
          <w:rFonts w:hint="eastAsia"/>
        </w:rPr>
        <w:t>【</w:t>
      </w:r>
      <w:r w:rsidRPr="00CF4D52">
        <w:rPr>
          <w:rFonts w:hint="eastAsia"/>
        </w:rPr>
        <w:t>Y20Q26</w:t>
      </w:r>
      <w:r>
        <w:rPr>
          <w:rFonts w:hint="eastAsia"/>
        </w:rPr>
        <w:t>-6</w:t>
      </w:r>
      <w:r w:rsidRPr="00CF4D52">
        <w:rPr>
          <w:rFonts w:hint="eastAsia"/>
        </w:rPr>
        <w:t>】</w:t>
      </w:r>
      <w:r w:rsidR="0034088C" w:rsidRPr="00205B57">
        <w:rPr>
          <w:rFonts w:hint="eastAsia"/>
        </w:rPr>
        <w:t>屋外の職場</w:t>
      </w:r>
    </w:p>
    <w:p w14:paraId="66A9F827" w14:textId="220F2065" w:rsidR="0034088C" w:rsidRPr="00205B57" w:rsidRDefault="00CF4D52" w:rsidP="007C32A9">
      <w:pPr>
        <w:pStyle w:val="a9"/>
        <w:numPr>
          <w:ilvl w:val="0"/>
          <w:numId w:val="40"/>
        </w:numPr>
        <w:ind w:leftChars="0"/>
        <w:jc w:val="left"/>
      </w:pPr>
      <w:r w:rsidRPr="00CF4D52">
        <w:rPr>
          <w:rFonts w:hint="eastAsia"/>
        </w:rPr>
        <w:t>【</w:t>
      </w:r>
      <w:r w:rsidRPr="00CF4D52">
        <w:rPr>
          <w:rFonts w:hint="eastAsia"/>
        </w:rPr>
        <w:t>Y20Q26</w:t>
      </w:r>
      <w:r>
        <w:rPr>
          <w:rFonts w:hint="eastAsia"/>
        </w:rPr>
        <w:t>-7</w:t>
      </w:r>
      <w:r w:rsidRPr="00CF4D52">
        <w:rPr>
          <w:rFonts w:hint="eastAsia"/>
        </w:rPr>
        <w:t>】</w:t>
      </w:r>
      <w:r w:rsidR="0034088C" w:rsidRPr="00205B57">
        <w:rPr>
          <w:rFonts w:hint="eastAsia"/>
        </w:rPr>
        <w:t>100</w:t>
      </w:r>
      <w:r w:rsidR="0034088C" w:rsidRPr="00205B57">
        <w:rPr>
          <w:rFonts w:hint="eastAsia"/>
        </w:rPr>
        <w:t>平米以上の広さの飲食店</w:t>
      </w:r>
    </w:p>
    <w:p w14:paraId="15BD9A55" w14:textId="5E3D83C0" w:rsidR="00E65C20" w:rsidRPr="00205B57" w:rsidRDefault="00CF4D52" w:rsidP="007C32A9">
      <w:pPr>
        <w:pStyle w:val="a9"/>
        <w:numPr>
          <w:ilvl w:val="0"/>
          <w:numId w:val="40"/>
        </w:numPr>
        <w:ind w:leftChars="0"/>
        <w:jc w:val="left"/>
      </w:pPr>
      <w:r w:rsidRPr="00CF4D52">
        <w:rPr>
          <w:rFonts w:hint="eastAsia"/>
        </w:rPr>
        <w:t>【</w:t>
      </w:r>
      <w:r w:rsidRPr="00CF4D52">
        <w:rPr>
          <w:rFonts w:hint="eastAsia"/>
        </w:rPr>
        <w:t>Y20Q26</w:t>
      </w:r>
      <w:r>
        <w:rPr>
          <w:rFonts w:hint="eastAsia"/>
        </w:rPr>
        <w:t>-8</w:t>
      </w:r>
      <w:r w:rsidRPr="00CF4D52">
        <w:rPr>
          <w:rFonts w:hint="eastAsia"/>
        </w:rPr>
        <w:t>】</w:t>
      </w:r>
      <w:r w:rsidR="00E65C20" w:rsidRPr="00205B57">
        <w:rPr>
          <w:rFonts w:hint="eastAsia"/>
        </w:rPr>
        <w:t>100</w:t>
      </w:r>
      <w:r w:rsidR="00E65C20" w:rsidRPr="00205B57">
        <w:rPr>
          <w:rFonts w:hint="eastAsia"/>
        </w:rPr>
        <w:t>平米未満の広さの飲食店</w:t>
      </w:r>
    </w:p>
    <w:p w14:paraId="5BC6073C" w14:textId="4C0A2E96" w:rsidR="0034088C" w:rsidRPr="00205B57" w:rsidRDefault="00CF4D52" w:rsidP="007C32A9">
      <w:pPr>
        <w:pStyle w:val="a9"/>
        <w:numPr>
          <w:ilvl w:val="0"/>
          <w:numId w:val="40"/>
        </w:numPr>
        <w:ind w:leftChars="0"/>
        <w:jc w:val="left"/>
      </w:pPr>
      <w:r w:rsidRPr="00CF4D52">
        <w:rPr>
          <w:rFonts w:hint="eastAsia"/>
        </w:rPr>
        <w:t>【</w:t>
      </w:r>
      <w:r w:rsidRPr="00CF4D52">
        <w:rPr>
          <w:rFonts w:hint="eastAsia"/>
        </w:rPr>
        <w:t>Y20Q26</w:t>
      </w:r>
      <w:r>
        <w:rPr>
          <w:rFonts w:hint="eastAsia"/>
        </w:rPr>
        <w:t>-9</w:t>
      </w:r>
      <w:r w:rsidRPr="00CF4D52">
        <w:rPr>
          <w:rFonts w:hint="eastAsia"/>
        </w:rPr>
        <w:t>】</w:t>
      </w:r>
      <w:r w:rsidR="0034088C" w:rsidRPr="00205B57">
        <w:rPr>
          <w:rFonts w:hint="eastAsia"/>
        </w:rPr>
        <w:t>30</w:t>
      </w:r>
      <w:r w:rsidR="0034088C" w:rsidRPr="00205B57">
        <w:rPr>
          <w:rFonts w:hint="eastAsia"/>
        </w:rPr>
        <w:t>平米未満の広さの飲食店</w:t>
      </w:r>
    </w:p>
    <w:p w14:paraId="386E4DC8" w14:textId="3DAA18DE" w:rsidR="0034088C" w:rsidRPr="00205B57" w:rsidRDefault="00CF4D52" w:rsidP="007C32A9">
      <w:pPr>
        <w:pStyle w:val="a9"/>
        <w:numPr>
          <w:ilvl w:val="0"/>
          <w:numId w:val="40"/>
        </w:numPr>
        <w:ind w:leftChars="0"/>
        <w:jc w:val="left"/>
      </w:pPr>
      <w:r w:rsidRPr="00CF4D52">
        <w:rPr>
          <w:rFonts w:hint="eastAsia"/>
        </w:rPr>
        <w:t>【</w:t>
      </w:r>
      <w:r w:rsidRPr="00CF4D52">
        <w:rPr>
          <w:rFonts w:hint="eastAsia"/>
        </w:rPr>
        <w:t>Y20Q26-1</w:t>
      </w:r>
      <w:r>
        <w:t>0</w:t>
      </w:r>
      <w:r w:rsidRPr="00CF4D52">
        <w:rPr>
          <w:rFonts w:hint="eastAsia"/>
        </w:rPr>
        <w:t>】</w:t>
      </w:r>
      <w:r w:rsidR="0034088C" w:rsidRPr="00205B57">
        <w:rPr>
          <w:rFonts w:hint="eastAsia"/>
        </w:rPr>
        <w:t>従業員がいる飲食店</w:t>
      </w:r>
    </w:p>
    <w:p w14:paraId="2BE9F5D8" w14:textId="77777777" w:rsidR="00E65C20" w:rsidRPr="00205B57" w:rsidRDefault="00E65C20" w:rsidP="0034088C">
      <w:pPr>
        <w:ind w:left="426"/>
        <w:jc w:val="left"/>
      </w:pPr>
    </w:p>
    <w:p w14:paraId="48EC2D15" w14:textId="77777777" w:rsidR="007E3F89" w:rsidRPr="00205B57" w:rsidRDefault="007E3F89" w:rsidP="007E3F89">
      <w:pPr>
        <w:jc w:val="left"/>
      </w:pPr>
      <w:r w:rsidRPr="00205B57">
        <w:rPr>
          <w:rFonts w:hint="eastAsia"/>
        </w:rPr>
        <w:t>＜選択枝＞</w:t>
      </w:r>
    </w:p>
    <w:p w14:paraId="42D9F067" w14:textId="77777777" w:rsidR="0034088C" w:rsidRPr="00205B57" w:rsidRDefault="0034088C" w:rsidP="007C32A9">
      <w:pPr>
        <w:pStyle w:val="a9"/>
        <w:numPr>
          <w:ilvl w:val="0"/>
          <w:numId w:val="41"/>
        </w:numPr>
        <w:ind w:leftChars="0"/>
        <w:jc w:val="left"/>
      </w:pPr>
      <w:r w:rsidRPr="00205B57">
        <w:rPr>
          <w:rFonts w:hint="eastAsia"/>
        </w:rPr>
        <w:t>支持する</w:t>
      </w:r>
    </w:p>
    <w:p w14:paraId="126DA793" w14:textId="76F5CDE7" w:rsidR="007E3F89" w:rsidRPr="00205B57" w:rsidRDefault="0034088C" w:rsidP="007C32A9">
      <w:pPr>
        <w:pStyle w:val="a9"/>
        <w:numPr>
          <w:ilvl w:val="0"/>
          <w:numId w:val="41"/>
        </w:numPr>
        <w:ind w:leftChars="0"/>
        <w:jc w:val="left"/>
      </w:pPr>
      <w:r w:rsidRPr="00205B57">
        <w:rPr>
          <w:rFonts w:hint="eastAsia"/>
        </w:rPr>
        <w:lastRenderedPageBreak/>
        <w:t>支持しない</w:t>
      </w:r>
    </w:p>
    <w:p w14:paraId="13C2782A" w14:textId="77777777" w:rsidR="007E3F89" w:rsidRPr="00205B57" w:rsidRDefault="007E3F89" w:rsidP="00B54B27">
      <w:pPr>
        <w:jc w:val="left"/>
      </w:pPr>
    </w:p>
    <w:p w14:paraId="01B8E2CA" w14:textId="4DCDA1B8" w:rsidR="00184FC8" w:rsidRPr="00205B57" w:rsidRDefault="00184FC8" w:rsidP="00184FC8">
      <w:pPr>
        <w:jc w:val="left"/>
      </w:pPr>
      <w:r w:rsidRPr="00205B57">
        <w:rPr>
          <w:rFonts w:hint="eastAsia"/>
        </w:rPr>
        <w:t xml:space="preserve">(27) </w:t>
      </w:r>
      <w:r w:rsidRPr="00205B57">
        <w:rPr>
          <w:rFonts w:hint="eastAsia"/>
        </w:rPr>
        <w:t>あなたは、現在アルコールや薬物を飲んだり、使ったりしていますか。下記のそれぞれについてお答えください。</w:t>
      </w:r>
      <w:r w:rsidR="00D46832" w:rsidRPr="00D46832">
        <w:rPr>
          <w:rFonts w:hint="eastAsia"/>
        </w:rPr>
        <w:t>※この設問は、それぞれ横方向</w:t>
      </w:r>
      <w:r w:rsidR="00D46832" w:rsidRPr="00D46832">
        <w:rPr>
          <w:rFonts w:hint="eastAsia"/>
        </w:rPr>
        <w:t>(</w:t>
      </w:r>
      <w:r w:rsidR="00D46832" w:rsidRPr="00D46832">
        <w:rPr>
          <w:rFonts w:hint="eastAsia"/>
        </w:rPr>
        <w:t>→</w:t>
      </w:r>
      <w:r w:rsidR="00D46832" w:rsidRPr="00D46832">
        <w:t>)</w:t>
      </w:r>
      <w:r w:rsidR="00D46832" w:rsidRPr="00D46832">
        <w:rPr>
          <w:rFonts w:hint="eastAsia"/>
        </w:rPr>
        <w:t>にお答えください。</w:t>
      </w:r>
    </w:p>
    <w:p w14:paraId="2CE10BF7" w14:textId="7E662A64" w:rsidR="00184FC8" w:rsidRPr="00205B57" w:rsidRDefault="00D46832" w:rsidP="007613A5">
      <w:pPr>
        <w:pStyle w:val="a9"/>
        <w:numPr>
          <w:ilvl w:val="0"/>
          <w:numId w:val="65"/>
        </w:numPr>
        <w:ind w:leftChars="0"/>
        <w:jc w:val="left"/>
      </w:pPr>
      <w:r w:rsidRPr="00D46832">
        <w:rPr>
          <w:rFonts w:hint="eastAsia"/>
        </w:rPr>
        <w:t>【</w:t>
      </w:r>
      <w:r>
        <w:rPr>
          <w:rFonts w:hint="eastAsia"/>
        </w:rPr>
        <w:t>Y20Q27</w:t>
      </w:r>
      <w:r w:rsidRPr="00D46832">
        <w:rPr>
          <w:rFonts w:hint="eastAsia"/>
        </w:rPr>
        <w:t>-1</w:t>
      </w:r>
      <w:r w:rsidRPr="00D46832">
        <w:rPr>
          <w:rFonts w:hint="eastAsia"/>
        </w:rPr>
        <w:t>】</w:t>
      </w:r>
      <w:r w:rsidR="00184FC8" w:rsidRPr="00205B57">
        <w:rPr>
          <w:rFonts w:hint="eastAsia"/>
        </w:rPr>
        <w:t>アルコール（ビール・日本酒・焼酎・ワイン・ウイスキーなど）</w:t>
      </w:r>
    </w:p>
    <w:p w14:paraId="5094DF7E" w14:textId="78C4DDF4" w:rsidR="00184FC8" w:rsidRPr="00205B57" w:rsidRDefault="00D46832" w:rsidP="007613A5">
      <w:pPr>
        <w:pStyle w:val="a9"/>
        <w:numPr>
          <w:ilvl w:val="0"/>
          <w:numId w:val="65"/>
        </w:numPr>
        <w:ind w:leftChars="0"/>
        <w:jc w:val="left"/>
      </w:pPr>
      <w:r w:rsidRPr="00D46832">
        <w:rPr>
          <w:rFonts w:hint="eastAsia"/>
        </w:rPr>
        <w:t>【</w:t>
      </w:r>
      <w:r w:rsidRPr="00D46832">
        <w:rPr>
          <w:rFonts w:hint="eastAsia"/>
        </w:rPr>
        <w:t>Y20Q27</w:t>
      </w:r>
      <w:r>
        <w:rPr>
          <w:rFonts w:hint="eastAsia"/>
        </w:rPr>
        <w:t>-2</w:t>
      </w:r>
      <w:r w:rsidRPr="00D46832">
        <w:rPr>
          <w:rFonts w:hint="eastAsia"/>
        </w:rPr>
        <w:t>】</w:t>
      </w:r>
      <w:r w:rsidR="00184FC8" w:rsidRPr="00205B57">
        <w:rPr>
          <w:rFonts w:hint="eastAsia"/>
        </w:rPr>
        <w:t>睡眠薬・抗不安薬</w:t>
      </w:r>
    </w:p>
    <w:p w14:paraId="7A4ED0AB" w14:textId="63C1EB38" w:rsidR="00184FC8" w:rsidRPr="00205B57" w:rsidRDefault="00D46832" w:rsidP="007613A5">
      <w:pPr>
        <w:pStyle w:val="a9"/>
        <w:numPr>
          <w:ilvl w:val="0"/>
          <w:numId w:val="65"/>
        </w:numPr>
        <w:ind w:leftChars="0"/>
        <w:jc w:val="left"/>
      </w:pPr>
      <w:r w:rsidRPr="00D46832">
        <w:rPr>
          <w:rFonts w:hint="eastAsia"/>
        </w:rPr>
        <w:t>【</w:t>
      </w:r>
      <w:r w:rsidRPr="00D46832">
        <w:rPr>
          <w:rFonts w:hint="eastAsia"/>
        </w:rPr>
        <w:t>Y20Q27</w:t>
      </w:r>
      <w:r>
        <w:rPr>
          <w:rFonts w:hint="eastAsia"/>
        </w:rPr>
        <w:t>-3</w:t>
      </w:r>
      <w:r w:rsidRPr="00D46832">
        <w:rPr>
          <w:rFonts w:hint="eastAsia"/>
        </w:rPr>
        <w:t>】</w:t>
      </w:r>
      <w:r w:rsidR="00184FC8" w:rsidRPr="00205B57">
        <w:rPr>
          <w:rFonts w:hint="eastAsia"/>
        </w:rPr>
        <w:t>シンナーやトルエンなど有機溶剤の吸引（仕事上の適切な使用については問わない）</w:t>
      </w:r>
    </w:p>
    <w:p w14:paraId="3CA81F8A" w14:textId="6BF68349" w:rsidR="00184FC8" w:rsidRPr="00205B57" w:rsidRDefault="00D46832" w:rsidP="007613A5">
      <w:pPr>
        <w:pStyle w:val="a9"/>
        <w:numPr>
          <w:ilvl w:val="0"/>
          <w:numId w:val="65"/>
        </w:numPr>
        <w:ind w:leftChars="0"/>
        <w:jc w:val="left"/>
      </w:pPr>
      <w:r w:rsidRPr="00D46832">
        <w:rPr>
          <w:rFonts w:hint="eastAsia"/>
        </w:rPr>
        <w:t>【</w:t>
      </w:r>
      <w:r w:rsidRPr="00D46832">
        <w:rPr>
          <w:rFonts w:hint="eastAsia"/>
        </w:rPr>
        <w:t>Y20Q27</w:t>
      </w:r>
      <w:r>
        <w:rPr>
          <w:rFonts w:hint="eastAsia"/>
        </w:rPr>
        <w:t>-4</w:t>
      </w:r>
      <w:r w:rsidRPr="00D46832">
        <w:rPr>
          <w:rFonts w:hint="eastAsia"/>
        </w:rPr>
        <w:t>】</w:t>
      </w:r>
      <w:r w:rsidR="00184FC8" w:rsidRPr="00205B57">
        <w:rPr>
          <w:rFonts w:hint="eastAsia"/>
        </w:rPr>
        <w:t>モルヒネなどの麻薬（癌による疼痛に使用する場合など医療上の使用を除く）</w:t>
      </w:r>
    </w:p>
    <w:p w14:paraId="18CECEDF" w14:textId="0070F960" w:rsidR="00184FC8" w:rsidRPr="00205B57" w:rsidRDefault="00D46832" w:rsidP="007613A5">
      <w:pPr>
        <w:pStyle w:val="a9"/>
        <w:numPr>
          <w:ilvl w:val="0"/>
          <w:numId w:val="65"/>
        </w:numPr>
        <w:ind w:leftChars="0"/>
        <w:jc w:val="left"/>
      </w:pPr>
      <w:r w:rsidRPr="00D46832">
        <w:rPr>
          <w:rFonts w:hint="eastAsia"/>
        </w:rPr>
        <w:t>【</w:t>
      </w:r>
      <w:r w:rsidRPr="00D46832">
        <w:rPr>
          <w:rFonts w:hint="eastAsia"/>
        </w:rPr>
        <w:t>Y20Q27</w:t>
      </w:r>
      <w:r>
        <w:rPr>
          <w:rFonts w:hint="eastAsia"/>
        </w:rPr>
        <w:t>-5</w:t>
      </w:r>
      <w:r w:rsidRPr="00D46832">
        <w:rPr>
          <w:rFonts w:hint="eastAsia"/>
        </w:rPr>
        <w:t>】</w:t>
      </w:r>
      <w:r w:rsidR="00184FC8" w:rsidRPr="00205B57">
        <w:rPr>
          <w:rFonts w:hint="eastAsia"/>
        </w:rPr>
        <w:t>危険ドラッグ（脱法ハーブ・マジックマッシュルームなど）</w:t>
      </w:r>
    </w:p>
    <w:p w14:paraId="50E2FD67" w14:textId="001CD49D" w:rsidR="00184FC8" w:rsidRPr="00205B57" w:rsidRDefault="00D46832" w:rsidP="007613A5">
      <w:pPr>
        <w:pStyle w:val="a9"/>
        <w:numPr>
          <w:ilvl w:val="0"/>
          <w:numId w:val="65"/>
        </w:numPr>
        <w:ind w:leftChars="0"/>
        <w:jc w:val="left"/>
      </w:pPr>
      <w:r w:rsidRPr="00D46832">
        <w:rPr>
          <w:rFonts w:hint="eastAsia"/>
        </w:rPr>
        <w:t>【</w:t>
      </w:r>
      <w:r w:rsidRPr="00D46832">
        <w:rPr>
          <w:rFonts w:hint="eastAsia"/>
        </w:rPr>
        <w:t>Y20Q27</w:t>
      </w:r>
      <w:r>
        <w:rPr>
          <w:rFonts w:hint="eastAsia"/>
        </w:rPr>
        <w:t>-6</w:t>
      </w:r>
      <w:r w:rsidRPr="00D46832">
        <w:rPr>
          <w:rFonts w:hint="eastAsia"/>
        </w:rPr>
        <w:t>】</w:t>
      </w:r>
      <w:r w:rsidR="00184FC8" w:rsidRPr="00205B57">
        <w:rPr>
          <w:rFonts w:hint="eastAsia"/>
        </w:rPr>
        <w:t>大麻（マリファナ）</w:t>
      </w:r>
    </w:p>
    <w:p w14:paraId="2F2041B2" w14:textId="64CAF527" w:rsidR="00184FC8" w:rsidRPr="00205B57" w:rsidRDefault="00D46832" w:rsidP="007613A5">
      <w:pPr>
        <w:pStyle w:val="a9"/>
        <w:numPr>
          <w:ilvl w:val="0"/>
          <w:numId w:val="65"/>
        </w:numPr>
        <w:ind w:leftChars="0"/>
        <w:jc w:val="left"/>
      </w:pPr>
      <w:r w:rsidRPr="00D46832">
        <w:rPr>
          <w:rFonts w:hint="eastAsia"/>
        </w:rPr>
        <w:t>【</w:t>
      </w:r>
      <w:r w:rsidRPr="00D46832">
        <w:rPr>
          <w:rFonts w:hint="eastAsia"/>
        </w:rPr>
        <w:t>Y20Q27</w:t>
      </w:r>
      <w:r>
        <w:rPr>
          <w:rFonts w:hint="eastAsia"/>
        </w:rPr>
        <w:t>-7</w:t>
      </w:r>
      <w:r w:rsidRPr="00D46832">
        <w:rPr>
          <w:rFonts w:hint="eastAsia"/>
        </w:rPr>
        <w:t>】</w:t>
      </w:r>
      <w:r w:rsidR="00184FC8" w:rsidRPr="00205B57">
        <w:rPr>
          <w:rFonts w:hint="eastAsia"/>
        </w:rPr>
        <w:t>覚せい剤・コカイン・ヘロイン</w:t>
      </w:r>
    </w:p>
    <w:p w14:paraId="03850503" w14:textId="77777777" w:rsidR="00184FC8" w:rsidRPr="00205B57" w:rsidRDefault="00184FC8" w:rsidP="00184FC8">
      <w:pPr>
        <w:jc w:val="left"/>
      </w:pPr>
      <w:r w:rsidRPr="00205B57">
        <w:rPr>
          <w:rFonts w:hint="eastAsia"/>
        </w:rPr>
        <w:t>選択肢</w:t>
      </w:r>
    </w:p>
    <w:p w14:paraId="211DF22C" w14:textId="77777777" w:rsidR="00184FC8" w:rsidRPr="00205B57" w:rsidRDefault="00184FC8" w:rsidP="007613A5">
      <w:pPr>
        <w:pStyle w:val="a9"/>
        <w:numPr>
          <w:ilvl w:val="0"/>
          <w:numId w:val="64"/>
        </w:numPr>
        <w:ind w:leftChars="0"/>
        <w:jc w:val="left"/>
      </w:pPr>
      <w:r w:rsidRPr="00205B57">
        <w:rPr>
          <w:rFonts w:hint="eastAsia"/>
        </w:rPr>
        <w:t>これまで一度も使ったことがない</w:t>
      </w:r>
    </w:p>
    <w:p w14:paraId="14E050A9" w14:textId="77777777" w:rsidR="00184FC8" w:rsidRPr="00205B57" w:rsidRDefault="00184FC8" w:rsidP="007613A5">
      <w:pPr>
        <w:pStyle w:val="a9"/>
        <w:numPr>
          <w:ilvl w:val="0"/>
          <w:numId w:val="64"/>
        </w:numPr>
        <w:ind w:leftChars="0"/>
        <w:jc w:val="left"/>
      </w:pPr>
      <w:r w:rsidRPr="00205B57">
        <w:rPr>
          <w:rFonts w:hint="eastAsia"/>
        </w:rPr>
        <w:t>1</w:t>
      </w:r>
      <w:r w:rsidRPr="00205B57">
        <w:rPr>
          <w:rFonts w:hint="eastAsia"/>
        </w:rPr>
        <w:t>回以上使ってみたが、習慣的には使用しなかった</w:t>
      </w:r>
    </w:p>
    <w:p w14:paraId="7C833297" w14:textId="77777777" w:rsidR="00184FC8" w:rsidRPr="00205B57" w:rsidRDefault="00184FC8" w:rsidP="007613A5">
      <w:pPr>
        <w:pStyle w:val="a9"/>
        <w:numPr>
          <w:ilvl w:val="0"/>
          <w:numId w:val="64"/>
        </w:numPr>
        <w:ind w:leftChars="0"/>
        <w:jc w:val="left"/>
      </w:pPr>
      <w:r w:rsidRPr="00205B57">
        <w:rPr>
          <w:rFonts w:hint="eastAsia"/>
        </w:rPr>
        <w:t>以前は習慣的に使っていたが、今は止めている</w:t>
      </w:r>
    </w:p>
    <w:p w14:paraId="5038CAD5" w14:textId="77777777" w:rsidR="00184FC8" w:rsidRPr="00205B57" w:rsidRDefault="00184FC8" w:rsidP="007613A5">
      <w:pPr>
        <w:pStyle w:val="a9"/>
        <w:numPr>
          <w:ilvl w:val="0"/>
          <w:numId w:val="64"/>
        </w:numPr>
        <w:ind w:leftChars="0"/>
        <w:jc w:val="left"/>
      </w:pPr>
      <w:r w:rsidRPr="00205B57">
        <w:rPr>
          <w:rFonts w:hint="eastAsia"/>
        </w:rPr>
        <w:t>時々使う日がある</w:t>
      </w:r>
    </w:p>
    <w:p w14:paraId="2DCA3083" w14:textId="77777777" w:rsidR="00184FC8" w:rsidRPr="00205B57" w:rsidRDefault="00184FC8" w:rsidP="007613A5">
      <w:pPr>
        <w:pStyle w:val="a9"/>
        <w:numPr>
          <w:ilvl w:val="0"/>
          <w:numId w:val="64"/>
        </w:numPr>
        <w:ind w:leftChars="0"/>
        <w:jc w:val="left"/>
      </w:pPr>
      <w:r w:rsidRPr="00205B57">
        <w:rPr>
          <w:rFonts w:hint="eastAsia"/>
        </w:rPr>
        <w:t>ほとんど毎日使っている</w:t>
      </w:r>
    </w:p>
    <w:p w14:paraId="40B3D0FB" w14:textId="77777777" w:rsidR="00184FC8" w:rsidRPr="00205B57" w:rsidRDefault="00184FC8" w:rsidP="00184FC8">
      <w:pPr>
        <w:jc w:val="left"/>
        <w:rPr>
          <w:u w:val="single"/>
        </w:rPr>
      </w:pPr>
    </w:p>
    <w:p w14:paraId="4D64FA49" w14:textId="0E1501C2" w:rsidR="00184FC8" w:rsidRDefault="00184FC8" w:rsidP="00184FC8">
      <w:pPr>
        <w:jc w:val="left"/>
      </w:pPr>
      <w:r w:rsidRPr="00205B57">
        <w:rPr>
          <w:rFonts w:hint="eastAsia"/>
        </w:rPr>
        <w:t>(27-1)</w:t>
      </w:r>
      <w:r w:rsidRPr="00205B57">
        <w:t xml:space="preserve"> </w:t>
      </w:r>
      <w:r w:rsidRPr="00205B57">
        <w:rPr>
          <w:rFonts w:hint="eastAsia"/>
        </w:rPr>
        <w:t>前問で「以前は習慣的に使っていたが、今は止めている」とお答えの方にお伺いします。止めたのは何歳の頃ですか。（半角数字でご記入ください）</w:t>
      </w:r>
      <w:r w:rsidR="007F185C" w:rsidRPr="007F185C">
        <w:rPr>
          <w:rFonts w:hint="eastAsia"/>
          <w:u w:val="single"/>
        </w:rPr>
        <w:t xml:space="preserve">　　歳</w:t>
      </w:r>
    </w:p>
    <w:p w14:paraId="64380A3D" w14:textId="7D6EE9F2" w:rsidR="00A3754E" w:rsidRPr="00A3754E" w:rsidRDefault="00A3754E" w:rsidP="007613A5">
      <w:pPr>
        <w:pStyle w:val="a9"/>
        <w:numPr>
          <w:ilvl w:val="0"/>
          <w:numId w:val="84"/>
        </w:numPr>
        <w:ind w:leftChars="0"/>
        <w:jc w:val="left"/>
      </w:pPr>
      <w:r w:rsidRPr="00D46832">
        <w:rPr>
          <w:rFonts w:hint="eastAsia"/>
        </w:rPr>
        <w:t>【</w:t>
      </w:r>
      <w:r>
        <w:rPr>
          <w:rFonts w:hint="eastAsia"/>
        </w:rPr>
        <w:t>Y20Q27</w:t>
      </w:r>
      <w:r>
        <w:t>S1</w:t>
      </w:r>
      <w:r w:rsidRPr="00D46832">
        <w:rPr>
          <w:rFonts w:hint="eastAsia"/>
        </w:rPr>
        <w:t>-1</w:t>
      </w:r>
      <w:r w:rsidRPr="00D46832">
        <w:rPr>
          <w:rFonts w:hint="eastAsia"/>
        </w:rPr>
        <w:t>】</w:t>
      </w:r>
      <w:r>
        <w:rPr>
          <w:rFonts w:hint="eastAsia"/>
        </w:rPr>
        <w:t>アルコール（ビール・日本酒・焼酎・ワイン・ウイスキーなど）</w:t>
      </w:r>
    </w:p>
    <w:p w14:paraId="16696D1B" w14:textId="775E57F3" w:rsidR="00A3754E" w:rsidRPr="00205B57" w:rsidRDefault="00A3754E" w:rsidP="007613A5">
      <w:pPr>
        <w:pStyle w:val="a9"/>
        <w:numPr>
          <w:ilvl w:val="0"/>
          <w:numId w:val="84"/>
        </w:numPr>
        <w:ind w:leftChars="0"/>
        <w:jc w:val="left"/>
      </w:pPr>
      <w:r w:rsidRPr="00D46832">
        <w:rPr>
          <w:rFonts w:hint="eastAsia"/>
        </w:rPr>
        <w:t>【</w:t>
      </w:r>
      <w:r w:rsidRPr="00D46832">
        <w:rPr>
          <w:rFonts w:hint="eastAsia"/>
        </w:rPr>
        <w:t>Y20Q27</w:t>
      </w:r>
      <w:r>
        <w:t>S1</w:t>
      </w:r>
      <w:r>
        <w:rPr>
          <w:rFonts w:hint="eastAsia"/>
        </w:rPr>
        <w:t>-2</w:t>
      </w:r>
      <w:r w:rsidRPr="00D46832">
        <w:rPr>
          <w:rFonts w:hint="eastAsia"/>
        </w:rPr>
        <w:t>】</w:t>
      </w:r>
      <w:r w:rsidRPr="00205B57">
        <w:rPr>
          <w:rFonts w:hint="eastAsia"/>
        </w:rPr>
        <w:t>睡眠薬・抗不安薬</w:t>
      </w:r>
    </w:p>
    <w:p w14:paraId="658B67DE" w14:textId="7960EDA6" w:rsidR="00A3754E" w:rsidRPr="00205B57" w:rsidRDefault="00A3754E" w:rsidP="007613A5">
      <w:pPr>
        <w:pStyle w:val="a9"/>
        <w:numPr>
          <w:ilvl w:val="0"/>
          <w:numId w:val="84"/>
        </w:numPr>
        <w:ind w:leftChars="0"/>
        <w:jc w:val="left"/>
      </w:pPr>
      <w:r w:rsidRPr="00D46832">
        <w:rPr>
          <w:rFonts w:hint="eastAsia"/>
        </w:rPr>
        <w:t>【</w:t>
      </w:r>
      <w:r w:rsidRPr="00D46832">
        <w:rPr>
          <w:rFonts w:hint="eastAsia"/>
        </w:rPr>
        <w:t>Y20Q27</w:t>
      </w:r>
      <w:r>
        <w:t>S1</w:t>
      </w:r>
      <w:r>
        <w:rPr>
          <w:rFonts w:hint="eastAsia"/>
        </w:rPr>
        <w:t>-3</w:t>
      </w:r>
      <w:r w:rsidRPr="00D46832">
        <w:rPr>
          <w:rFonts w:hint="eastAsia"/>
        </w:rPr>
        <w:t>】</w:t>
      </w:r>
      <w:r w:rsidRPr="00205B57">
        <w:rPr>
          <w:rFonts w:hint="eastAsia"/>
        </w:rPr>
        <w:t>シンナーやトルエンなど有機溶剤の吸引（仕事上の適切な使用については問わない）</w:t>
      </w:r>
    </w:p>
    <w:p w14:paraId="301C9F4B" w14:textId="1689FA8F" w:rsidR="00A3754E" w:rsidRPr="00205B57" w:rsidRDefault="00A3754E" w:rsidP="007613A5">
      <w:pPr>
        <w:pStyle w:val="a9"/>
        <w:numPr>
          <w:ilvl w:val="0"/>
          <w:numId w:val="84"/>
        </w:numPr>
        <w:ind w:leftChars="0"/>
        <w:jc w:val="left"/>
      </w:pPr>
      <w:r w:rsidRPr="00D46832">
        <w:rPr>
          <w:rFonts w:hint="eastAsia"/>
        </w:rPr>
        <w:t>【</w:t>
      </w:r>
      <w:r>
        <w:rPr>
          <w:rFonts w:hint="eastAsia"/>
        </w:rPr>
        <w:t>Y20Q27S1-4</w:t>
      </w:r>
      <w:r w:rsidRPr="00D46832">
        <w:rPr>
          <w:rFonts w:hint="eastAsia"/>
        </w:rPr>
        <w:t>】</w:t>
      </w:r>
      <w:r w:rsidRPr="00205B57">
        <w:rPr>
          <w:rFonts w:hint="eastAsia"/>
        </w:rPr>
        <w:t>モルヒネなどの麻薬（癌による疼痛に使用する場合など医療上の使用を除く）</w:t>
      </w:r>
    </w:p>
    <w:p w14:paraId="5517CC72" w14:textId="465E002A" w:rsidR="00A3754E" w:rsidRPr="00205B57" w:rsidRDefault="00A3754E" w:rsidP="007613A5">
      <w:pPr>
        <w:pStyle w:val="a9"/>
        <w:numPr>
          <w:ilvl w:val="0"/>
          <w:numId w:val="84"/>
        </w:numPr>
        <w:ind w:leftChars="0"/>
        <w:jc w:val="left"/>
      </w:pPr>
      <w:r w:rsidRPr="00D46832">
        <w:rPr>
          <w:rFonts w:hint="eastAsia"/>
        </w:rPr>
        <w:t>【</w:t>
      </w:r>
      <w:r w:rsidRPr="00D46832">
        <w:rPr>
          <w:rFonts w:hint="eastAsia"/>
        </w:rPr>
        <w:t>Y20Q27</w:t>
      </w:r>
      <w:r>
        <w:t>S1</w:t>
      </w:r>
      <w:r>
        <w:rPr>
          <w:rFonts w:hint="eastAsia"/>
        </w:rPr>
        <w:t>-5</w:t>
      </w:r>
      <w:r w:rsidRPr="00D46832">
        <w:rPr>
          <w:rFonts w:hint="eastAsia"/>
        </w:rPr>
        <w:t>】</w:t>
      </w:r>
      <w:r w:rsidRPr="00205B57">
        <w:rPr>
          <w:rFonts w:hint="eastAsia"/>
        </w:rPr>
        <w:t>危険ドラッグ（脱法ハーブ・マジックマッシュルームなど）</w:t>
      </w:r>
    </w:p>
    <w:p w14:paraId="0D0B2734" w14:textId="1F391849" w:rsidR="00A3754E" w:rsidRPr="00205B57" w:rsidRDefault="00A3754E" w:rsidP="007613A5">
      <w:pPr>
        <w:pStyle w:val="a9"/>
        <w:numPr>
          <w:ilvl w:val="0"/>
          <w:numId w:val="84"/>
        </w:numPr>
        <w:ind w:leftChars="0"/>
        <w:jc w:val="left"/>
      </w:pPr>
      <w:r w:rsidRPr="00D46832">
        <w:rPr>
          <w:rFonts w:hint="eastAsia"/>
        </w:rPr>
        <w:t>【</w:t>
      </w:r>
      <w:r w:rsidRPr="00D46832">
        <w:rPr>
          <w:rFonts w:hint="eastAsia"/>
        </w:rPr>
        <w:t>Y20Q27</w:t>
      </w:r>
      <w:r>
        <w:t>S1</w:t>
      </w:r>
      <w:r>
        <w:rPr>
          <w:rFonts w:hint="eastAsia"/>
        </w:rPr>
        <w:t>-6</w:t>
      </w:r>
      <w:r w:rsidRPr="00D46832">
        <w:rPr>
          <w:rFonts w:hint="eastAsia"/>
        </w:rPr>
        <w:t>】</w:t>
      </w:r>
      <w:r w:rsidRPr="00205B57">
        <w:rPr>
          <w:rFonts w:hint="eastAsia"/>
        </w:rPr>
        <w:t>大麻（マリファナ）</w:t>
      </w:r>
    </w:p>
    <w:p w14:paraId="35E298D6" w14:textId="6C6577DE" w:rsidR="00184FC8" w:rsidRPr="00205B57" w:rsidRDefault="00A3754E" w:rsidP="007613A5">
      <w:pPr>
        <w:pStyle w:val="a9"/>
        <w:numPr>
          <w:ilvl w:val="0"/>
          <w:numId w:val="84"/>
        </w:numPr>
        <w:ind w:leftChars="0"/>
        <w:jc w:val="left"/>
      </w:pPr>
      <w:r w:rsidRPr="00D46832">
        <w:rPr>
          <w:rFonts w:hint="eastAsia"/>
        </w:rPr>
        <w:t>【</w:t>
      </w:r>
      <w:r w:rsidRPr="00D46832">
        <w:rPr>
          <w:rFonts w:hint="eastAsia"/>
        </w:rPr>
        <w:t>Y20Q27</w:t>
      </w:r>
      <w:r>
        <w:t>S1</w:t>
      </w:r>
      <w:r>
        <w:rPr>
          <w:rFonts w:hint="eastAsia"/>
        </w:rPr>
        <w:t>-7</w:t>
      </w:r>
      <w:r w:rsidRPr="00D46832">
        <w:rPr>
          <w:rFonts w:hint="eastAsia"/>
        </w:rPr>
        <w:t>】</w:t>
      </w:r>
      <w:r w:rsidRPr="00205B57">
        <w:rPr>
          <w:rFonts w:hint="eastAsia"/>
        </w:rPr>
        <w:t>覚せい剤・コカイン・ヘロイン</w:t>
      </w:r>
    </w:p>
    <w:p w14:paraId="510E2D2C" w14:textId="77777777" w:rsidR="00184FC8" w:rsidRPr="00205B57" w:rsidRDefault="00184FC8" w:rsidP="00184FC8">
      <w:pPr>
        <w:ind w:left="281" w:hangingChars="134" w:hanging="281"/>
        <w:jc w:val="left"/>
        <w:rPr>
          <w:rFonts w:ascii="ＭＳ Ｐゴシック" w:eastAsia="ＭＳ Ｐゴシック" w:hAnsi="ＭＳ Ｐゴシック"/>
        </w:rPr>
      </w:pPr>
    </w:p>
    <w:p w14:paraId="27E7CC40" w14:textId="4CBDCBEE" w:rsidR="00184FC8" w:rsidRDefault="00184FC8" w:rsidP="00184FC8">
      <w:pPr>
        <w:ind w:left="281" w:hangingChars="134" w:hanging="281"/>
        <w:jc w:val="left"/>
        <w:rPr>
          <w:rFonts w:ascii="ＭＳ Ｐゴシック" w:eastAsia="ＭＳ Ｐゴシック" w:hAnsi="ＭＳ Ｐゴシック"/>
        </w:rPr>
      </w:pPr>
      <w:r w:rsidRPr="00205B57">
        <w:rPr>
          <w:rFonts w:ascii="ＭＳ Ｐゴシック" w:eastAsia="ＭＳ Ｐゴシック" w:hAnsi="ＭＳ Ｐゴシック" w:hint="eastAsia"/>
        </w:rPr>
        <w:t>(27-2) あなたが、上記のアルコールや薬物をはじめて使ったのは、何歳の頃ですか。それぞれについてお答えください。（半角数字でご記入ください）</w:t>
      </w:r>
      <w:r w:rsidR="007F185C">
        <w:rPr>
          <w:rFonts w:ascii="ＭＳ Ｐゴシック" w:eastAsia="ＭＳ Ｐゴシック" w:hAnsi="ＭＳ Ｐゴシック" w:hint="eastAsia"/>
        </w:rPr>
        <w:t xml:space="preserve">   </w:t>
      </w:r>
      <w:r w:rsidR="007F185C" w:rsidRPr="00A3754E">
        <w:rPr>
          <w:rFonts w:hint="eastAsia"/>
          <w:u w:val="single"/>
        </w:rPr>
        <w:t xml:space="preserve">　　歳</w:t>
      </w:r>
    </w:p>
    <w:p w14:paraId="6CD28A29" w14:textId="28453DAF" w:rsidR="00F67212" w:rsidRPr="00F67212" w:rsidRDefault="00F67212" w:rsidP="00F67212">
      <w:pPr>
        <w:ind w:firstLineChars="150" w:firstLine="315"/>
        <w:jc w:val="left"/>
        <w:rPr>
          <w:rFonts w:ascii="ＭＳ Ｐゴシック" w:eastAsia="ＭＳ Ｐゴシック" w:hAnsi="ＭＳ Ｐゴシック"/>
        </w:rPr>
      </w:pPr>
      <w:r w:rsidRPr="00F67212">
        <w:rPr>
          <w:rFonts w:ascii="ＭＳ Ｐゴシック" w:eastAsia="ＭＳ Ｐゴシック" w:hAnsi="ＭＳ Ｐゴシック" w:hint="eastAsia"/>
        </w:rPr>
        <w:t>1.</w:t>
      </w:r>
      <w:r w:rsidRPr="00F67212">
        <w:rPr>
          <w:rFonts w:ascii="ＭＳ Ｐゴシック" w:eastAsia="ＭＳ Ｐゴシック" w:hAnsi="ＭＳ Ｐゴシック" w:hint="eastAsia"/>
        </w:rPr>
        <w:tab/>
        <w:t>【</w:t>
      </w:r>
      <w:r>
        <w:rPr>
          <w:rFonts w:ascii="ＭＳ Ｐゴシック" w:eastAsia="ＭＳ Ｐゴシック" w:hAnsi="ＭＳ Ｐゴシック" w:hint="eastAsia"/>
        </w:rPr>
        <w:t>Y20Q27S2</w:t>
      </w:r>
      <w:r w:rsidRPr="00F67212">
        <w:rPr>
          <w:rFonts w:ascii="ＭＳ Ｐゴシック" w:eastAsia="ＭＳ Ｐゴシック" w:hAnsi="ＭＳ Ｐゴシック" w:hint="eastAsia"/>
        </w:rPr>
        <w:t>-1】アルコール（ビール・日本酒・焼酎・ワイン・ウイスキーなど）</w:t>
      </w:r>
    </w:p>
    <w:p w14:paraId="640B4931" w14:textId="593734E5" w:rsidR="00F67212" w:rsidRPr="00F67212" w:rsidRDefault="00F67212" w:rsidP="00F67212">
      <w:pPr>
        <w:ind w:firstLineChars="150" w:firstLine="315"/>
        <w:jc w:val="left"/>
        <w:rPr>
          <w:rFonts w:ascii="ＭＳ Ｐゴシック" w:eastAsia="ＭＳ Ｐゴシック" w:hAnsi="ＭＳ Ｐゴシック"/>
        </w:rPr>
      </w:pPr>
      <w:r w:rsidRPr="00F67212">
        <w:rPr>
          <w:rFonts w:ascii="ＭＳ Ｐゴシック" w:eastAsia="ＭＳ Ｐゴシック" w:hAnsi="ＭＳ Ｐゴシック" w:hint="eastAsia"/>
        </w:rPr>
        <w:lastRenderedPageBreak/>
        <w:t>2.</w:t>
      </w:r>
      <w:r w:rsidRPr="00F67212">
        <w:rPr>
          <w:rFonts w:ascii="ＭＳ Ｐゴシック" w:eastAsia="ＭＳ Ｐゴシック" w:hAnsi="ＭＳ Ｐゴシック" w:hint="eastAsia"/>
        </w:rPr>
        <w:tab/>
        <w:t>【</w:t>
      </w:r>
      <w:r>
        <w:rPr>
          <w:rFonts w:ascii="ＭＳ Ｐゴシック" w:eastAsia="ＭＳ Ｐゴシック" w:hAnsi="ＭＳ Ｐゴシック" w:hint="eastAsia"/>
        </w:rPr>
        <w:t>Y20Q27S2</w:t>
      </w:r>
      <w:r w:rsidRPr="00F67212">
        <w:rPr>
          <w:rFonts w:ascii="ＭＳ Ｐゴシック" w:eastAsia="ＭＳ Ｐゴシック" w:hAnsi="ＭＳ Ｐゴシック" w:hint="eastAsia"/>
        </w:rPr>
        <w:t>-2】睡眠薬・抗不安薬</w:t>
      </w:r>
    </w:p>
    <w:p w14:paraId="2003D836" w14:textId="35F522F6" w:rsidR="00F67212" w:rsidRPr="00F67212" w:rsidRDefault="00F67212" w:rsidP="00F67212">
      <w:pPr>
        <w:ind w:firstLineChars="150" w:firstLine="315"/>
        <w:jc w:val="left"/>
        <w:rPr>
          <w:rFonts w:ascii="ＭＳ Ｐゴシック" w:eastAsia="ＭＳ Ｐゴシック" w:hAnsi="ＭＳ Ｐゴシック"/>
        </w:rPr>
      </w:pPr>
      <w:r w:rsidRPr="00F67212">
        <w:rPr>
          <w:rFonts w:ascii="ＭＳ Ｐゴシック" w:eastAsia="ＭＳ Ｐゴシック" w:hAnsi="ＭＳ Ｐゴシック" w:hint="eastAsia"/>
        </w:rPr>
        <w:t>3.</w:t>
      </w:r>
      <w:r w:rsidRPr="00F67212">
        <w:rPr>
          <w:rFonts w:ascii="ＭＳ Ｐゴシック" w:eastAsia="ＭＳ Ｐゴシック" w:hAnsi="ＭＳ Ｐゴシック" w:hint="eastAsia"/>
        </w:rPr>
        <w:tab/>
        <w:t>【</w:t>
      </w:r>
      <w:r>
        <w:rPr>
          <w:rFonts w:ascii="ＭＳ Ｐゴシック" w:eastAsia="ＭＳ Ｐゴシック" w:hAnsi="ＭＳ Ｐゴシック" w:hint="eastAsia"/>
        </w:rPr>
        <w:t>Y20Q27S2</w:t>
      </w:r>
      <w:r w:rsidRPr="00F67212">
        <w:rPr>
          <w:rFonts w:ascii="ＭＳ Ｐゴシック" w:eastAsia="ＭＳ Ｐゴシック" w:hAnsi="ＭＳ Ｐゴシック" w:hint="eastAsia"/>
        </w:rPr>
        <w:t>-3】シンナーやトルエンなど有機溶剤の吸引（仕事上の適切な使用については問わない）</w:t>
      </w:r>
    </w:p>
    <w:p w14:paraId="4E8A4950" w14:textId="184B152E" w:rsidR="00F67212" w:rsidRPr="00F67212" w:rsidRDefault="00F67212" w:rsidP="00F67212">
      <w:pPr>
        <w:ind w:firstLineChars="150" w:firstLine="315"/>
        <w:jc w:val="left"/>
        <w:rPr>
          <w:rFonts w:ascii="ＭＳ Ｐゴシック" w:eastAsia="ＭＳ Ｐゴシック" w:hAnsi="ＭＳ Ｐゴシック"/>
        </w:rPr>
      </w:pPr>
      <w:r w:rsidRPr="00F67212">
        <w:rPr>
          <w:rFonts w:ascii="ＭＳ Ｐゴシック" w:eastAsia="ＭＳ Ｐゴシック" w:hAnsi="ＭＳ Ｐゴシック" w:hint="eastAsia"/>
        </w:rPr>
        <w:t>4.</w:t>
      </w:r>
      <w:r w:rsidRPr="00F67212">
        <w:rPr>
          <w:rFonts w:ascii="ＭＳ Ｐゴシック" w:eastAsia="ＭＳ Ｐゴシック" w:hAnsi="ＭＳ Ｐゴシック" w:hint="eastAsia"/>
        </w:rPr>
        <w:tab/>
        <w:t>【</w:t>
      </w:r>
      <w:r>
        <w:rPr>
          <w:rFonts w:ascii="ＭＳ Ｐゴシック" w:eastAsia="ＭＳ Ｐゴシック" w:hAnsi="ＭＳ Ｐゴシック" w:hint="eastAsia"/>
        </w:rPr>
        <w:t>Y20Q27S2</w:t>
      </w:r>
      <w:r w:rsidRPr="00F67212">
        <w:rPr>
          <w:rFonts w:ascii="ＭＳ Ｐゴシック" w:eastAsia="ＭＳ Ｐゴシック" w:hAnsi="ＭＳ Ｐゴシック" w:hint="eastAsia"/>
        </w:rPr>
        <w:t>-4】モルヒネなどの麻薬（癌による疼痛に使用する場合など医療上の使用を除く）</w:t>
      </w:r>
    </w:p>
    <w:p w14:paraId="2A2B56A8" w14:textId="13784913" w:rsidR="00F67212" w:rsidRPr="00F67212" w:rsidRDefault="00F67212" w:rsidP="00F67212">
      <w:pPr>
        <w:ind w:firstLineChars="150" w:firstLine="315"/>
        <w:jc w:val="left"/>
        <w:rPr>
          <w:rFonts w:ascii="ＭＳ Ｐゴシック" w:eastAsia="ＭＳ Ｐゴシック" w:hAnsi="ＭＳ Ｐゴシック"/>
        </w:rPr>
      </w:pPr>
      <w:r w:rsidRPr="00F67212">
        <w:rPr>
          <w:rFonts w:ascii="ＭＳ Ｐゴシック" w:eastAsia="ＭＳ Ｐゴシック" w:hAnsi="ＭＳ Ｐゴシック" w:hint="eastAsia"/>
        </w:rPr>
        <w:t>5.</w:t>
      </w:r>
      <w:r w:rsidRPr="00F67212">
        <w:rPr>
          <w:rFonts w:ascii="ＭＳ Ｐゴシック" w:eastAsia="ＭＳ Ｐゴシック" w:hAnsi="ＭＳ Ｐゴシック" w:hint="eastAsia"/>
        </w:rPr>
        <w:tab/>
        <w:t>【</w:t>
      </w:r>
      <w:r>
        <w:rPr>
          <w:rFonts w:ascii="ＭＳ Ｐゴシック" w:eastAsia="ＭＳ Ｐゴシック" w:hAnsi="ＭＳ Ｐゴシック" w:hint="eastAsia"/>
        </w:rPr>
        <w:t>Y20Q27S2</w:t>
      </w:r>
      <w:r w:rsidRPr="00F67212">
        <w:rPr>
          <w:rFonts w:ascii="ＭＳ Ｐゴシック" w:eastAsia="ＭＳ Ｐゴシック" w:hAnsi="ＭＳ Ｐゴシック" w:hint="eastAsia"/>
        </w:rPr>
        <w:t>-5】危険ドラッグ（脱法ハーブ・マジックマッシュルームなど）</w:t>
      </w:r>
    </w:p>
    <w:p w14:paraId="5BA847A4" w14:textId="08981CB2" w:rsidR="00F67212" w:rsidRPr="00F67212" w:rsidRDefault="00F67212" w:rsidP="00F67212">
      <w:pPr>
        <w:ind w:firstLineChars="150" w:firstLine="315"/>
        <w:jc w:val="left"/>
        <w:rPr>
          <w:rFonts w:ascii="ＭＳ Ｐゴシック" w:eastAsia="ＭＳ Ｐゴシック" w:hAnsi="ＭＳ Ｐゴシック"/>
        </w:rPr>
      </w:pPr>
      <w:r w:rsidRPr="00F67212">
        <w:rPr>
          <w:rFonts w:ascii="ＭＳ Ｐゴシック" w:eastAsia="ＭＳ Ｐゴシック" w:hAnsi="ＭＳ Ｐゴシック" w:hint="eastAsia"/>
        </w:rPr>
        <w:t>6.</w:t>
      </w:r>
      <w:r w:rsidRPr="00F67212">
        <w:rPr>
          <w:rFonts w:ascii="ＭＳ Ｐゴシック" w:eastAsia="ＭＳ Ｐゴシック" w:hAnsi="ＭＳ Ｐゴシック" w:hint="eastAsia"/>
        </w:rPr>
        <w:tab/>
        <w:t>【</w:t>
      </w:r>
      <w:r>
        <w:rPr>
          <w:rFonts w:ascii="ＭＳ Ｐゴシック" w:eastAsia="ＭＳ Ｐゴシック" w:hAnsi="ＭＳ Ｐゴシック" w:hint="eastAsia"/>
        </w:rPr>
        <w:t>Y20Q27S2</w:t>
      </w:r>
      <w:r w:rsidRPr="00F67212">
        <w:rPr>
          <w:rFonts w:ascii="ＭＳ Ｐゴシック" w:eastAsia="ＭＳ Ｐゴシック" w:hAnsi="ＭＳ Ｐゴシック" w:hint="eastAsia"/>
        </w:rPr>
        <w:t>-6】大麻（マリファナ）</w:t>
      </w:r>
    </w:p>
    <w:p w14:paraId="6D376F76" w14:textId="4E919462" w:rsidR="00184FC8" w:rsidRDefault="00F67212" w:rsidP="00F67212">
      <w:pPr>
        <w:ind w:firstLineChars="150" w:firstLine="315"/>
        <w:jc w:val="left"/>
        <w:rPr>
          <w:rFonts w:ascii="ＭＳ Ｐゴシック" w:eastAsia="ＭＳ Ｐゴシック" w:hAnsi="ＭＳ Ｐゴシック"/>
        </w:rPr>
      </w:pPr>
      <w:r w:rsidRPr="00F67212">
        <w:rPr>
          <w:rFonts w:ascii="ＭＳ Ｐゴシック" w:eastAsia="ＭＳ Ｐゴシック" w:hAnsi="ＭＳ Ｐゴシック" w:hint="eastAsia"/>
        </w:rPr>
        <w:t>7.</w:t>
      </w:r>
      <w:r w:rsidRPr="00F67212">
        <w:rPr>
          <w:rFonts w:ascii="ＭＳ Ｐゴシック" w:eastAsia="ＭＳ Ｐゴシック" w:hAnsi="ＭＳ Ｐゴシック" w:hint="eastAsia"/>
        </w:rPr>
        <w:tab/>
        <w:t>【</w:t>
      </w:r>
      <w:r>
        <w:rPr>
          <w:rFonts w:ascii="ＭＳ Ｐゴシック" w:eastAsia="ＭＳ Ｐゴシック" w:hAnsi="ＭＳ Ｐゴシック" w:hint="eastAsia"/>
        </w:rPr>
        <w:t>Y20Q27S2</w:t>
      </w:r>
      <w:r w:rsidRPr="00F67212">
        <w:rPr>
          <w:rFonts w:ascii="ＭＳ Ｐゴシック" w:eastAsia="ＭＳ Ｐゴシック" w:hAnsi="ＭＳ Ｐゴシック" w:hint="eastAsia"/>
        </w:rPr>
        <w:t>-7】覚せい剤・コカイン・ヘロイン</w:t>
      </w:r>
    </w:p>
    <w:p w14:paraId="0695C3BE" w14:textId="77777777" w:rsidR="00F67212" w:rsidRPr="00205B57" w:rsidRDefault="00F67212" w:rsidP="00F67212">
      <w:pPr>
        <w:ind w:firstLineChars="150" w:firstLine="315"/>
        <w:jc w:val="left"/>
        <w:rPr>
          <w:rFonts w:ascii="ＭＳ Ｐゴシック" w:eastAsia="ＭＳ Ｐゴシック" w:hAnsi="ＭＳ Ｐゴシック"/>
        </w:rPr>
      </w:pPr>
    </w:p>
    <w:p w14:paraId="02BBFD95" w14:textId="0A2C9CD5" w:rsidR="00184FC8" w:rsidRDefault="00184FC8" w:rsidP="00184FC8">
      <w:pPr>
        <w:jc w:val="left"/>
      </w:pPr>
      <w:r w:rsidRPr="00205B57">
        <w:rPr>
          <w:rFonts w:hint="eastAsia"/>
        </w:rPr>
        <w:t xml:space="preserve">(27-3) </w:t>
      </w:r>
      <w:r w:rsidRPr="00205B57">
        <w:rPr>
          <w:rFonts w:hint="eastAsia"/>
        </w:rPr>
        <w:t>直近</w:t>
      </w:r>
      <w:r w:rsidRPr="00205B57">
        <w:rPr>
          <w:rFonts w:hint="eastAsia"/>
        </w:rPr>
        <w:t>30</w:t>
      </w:r>
      <w:r w:rsidRPr="00205B57">
        <w:rPr>
          <w:rFonts w:hint="eastAsia"/>
        </w:rPr>
        <w:t>日以内に、使いました</w:t>
      </w:r>
      <w:r w:rsidR="003C2285">
        <w:rPr>
          <w:rFonts w:hint="eastAsia"/>
        </w:rPr>
        <w:t>(</w:t>
      </w:r>
      <w:r w:rsidR="003C2285">
        <w:rPr>
          <w:rFonts w:hint="eastAsia"/>
        </w:rPr>
        <w:t>飲みました</w:t>
      </w:r>
      <w:r w:rsidR="003C2285">
        <w:rPr>
          <w:rFonts w:hint="eastAsia"/>
        </w:rPr>
        <w:t>)</w:t>
      </w:r>
      <w:r w:rsidRPr="00205B57">
        <w:rPr>
          <w:rFonts w:hint="eastAsia"/>
        </w:rPr>
        <w:t>か。それぞれについてお答えください。</w:t>
      </w:r>
      <w:r w:rsidRPr="00205B57">
        <w:rPr>
          <w:rFonts w:hint="eastAsia"/>
        </w:rPr>
        <w:t>(1</w:t>
      </w:r>
      <w:r w:rsidRPr="00205B57">
        <w:rPr>
          <w:rFonts w:hint="eastAsia"/>
        </w:rPr>
        <w:t>回以上あれば、「はい」を選んでください</w:t>
      </w:r>
      <w:r w:rsidRPr="00205B57">
        <w:rPr>
          <w:rFonts w:hint="eastAsia"/>
        </w:rPr>
        <w:t>)</w:t>
      </w:r>
      <w:r w:rsidRPr="00205B57">
        <w:rPr>
          <w:rFonts w:hint="eastAsia"/>
        </w:rPr>
        <w:t xml:space="preserve">　</w:t>
      </w:r>
      <w:r w:rsidRPr="00205B57">
        <w:rPr>
          <w:rFonts w:hint="eastAsia"/>
        </w:rPr>
        <w:t xml:space="preserve"> </w:t>
      </w:r>
      <w:r w:rsidR="003C2285" w:rsidRPr="003C2285">
        <w:rPr>
          <w:rFonts w:hint="eastAsia"/>
        </w:rPr>
        <w:t>※この設問は、それぞれ横方向</w:t>
      </w:r>
      <w:r w:rsidR="003C2285" w:rsidRPr="003C2285">
        <w:rPr>
          <w:rFonts w:hint="eastAsia"/>
        </w:rPr>
        <w:t>(</w:t>
      </w:r>
      <w:r w:rsidR="003C2285" w:rsidRPr="003C2285">
        <w:rPr>
          <w:rFonts w:hint="eastAsia"/>
        </w:rPr>
        <w:t>→</w:t>
      </w:r>
      <w:r w:rsidR="003C2285" w:rsidRPr="003C2285">
        <w:t>)</w:t>
      </w:r>
      <w:r w:rsidR="003C2285" w:rsidRPr="003C2285">
        <w:rPr>
          <w:rFonts w:hint="eastAsia"/>
        </w:rPr>
        <w:t>にお答えください。</w:t>
      </w:r>
    </w:p>
    <w:p w14:paraId="4D1B775A" w14:textId="77777777" w:rsidR="003C2285" w:rsidRPr="00205B57" w:rsidRDefault="003C2285" w:rsidP="00184FC8">
      <w:pPr>
        <w:jc w:val="left"/>
      </w:pPr>
    </w:p>
    <w:p w14:paraId="00FBDCFA" w14:textId="67EAAF2C" w:rsidR="00184FC8" w:rsidRPr="00205B57" w:rsidRDefault="0030104C" w:rsidP="007613A5">
      <w:pPr>
        <w:pStyle w:val="a9"/>
        <w:numPr>
          <w:ilvl w:val="0"/>
          <w:numId w:val="66"/>
        </w:numPr>
        <w:ind w:leftChars="0"/>
        <w:jc w:val="left"/>
      </w:pPr>
      <w:r w:rsidRPr="0030104C">
        <w:rPr>
          <w:rFonts w:hint="eastAsia"/>
        </w:rPr>
        <w:t>【</w:t>
      </w:r>
      <w:r>
        <w:rPr>
          <w:rFonts w:hint="eastAsia"/>
        </w:rPr>
        <w:t>Y20Q27S3</w:t>
      </w:r>
      <w:r w:rsidRPr="0030104C">
        <w:rPr>
          <w:rFonts w:hint="eastAsia"/>
        </w:rPr>
        <w:t>-1</w:t>
      </w:r>
      <w:r w:rsidRPr="0030104C">
        <w:rPr>
          <w:rFonts w:hint="eastAsia"/>
        </w:rPr>
        <w:t>】</w:t>
      </w:r>
      <w:r w:rsidR="00184FC8" w:rsidRPr="00205B57">
        <w:rPr>
          <w:rFonts w:hint="eastAsia"/>
        </w:rPr>
        <w:t>アルコール（ビール・日本酒・焼酎・ワイン・ウイスキーなど）</w:t>
      </w:r>
    </w:p>
    <w:p w14:paraId="59591DDD" w14:textId="32F7AC3D" w:rsidR="00184FC8" w:rsidRPr="00205B57" w:rsidRDefault="0030104C" w:rsidP="007613A5">
      <w:pPr>
        <w:pStyle w:val="a9"/>
        <w:numPr>
          <w:ilvl w:val="0"/>
          <w:numId w:val="66"/>
        </w:numPr>
        <w:ind w:leftChars="0"/>
        <w:jc w:val="left"/>
      </w:pPr>
      <w:r w:rsidRPr="0030104C">
        <w:rPr>
          <w:rFonts w:hint="eastAsia"/>
        </w:rPr>
        <w:t>【</w:t>
      </w:r>
      <w:r w:rsidRPr="0030104C">
        <w:rPr>
          <w:rFonts w:hint="eastAsia"/>
        </w:rPr>
        <w:t>Y20Q27S3</w:t>
      </w:r>
      <w:r>
        <w:rPr>
          <w:rFonts w:hint="eastAsia"/>
        </w:rPr>
        <w:t>-2</w:t>
      </w:r>
      <w:r w:rsidRPr="0030104C">
        <w:rPr>
          <w:rFonts w:hint="eastAsia"/>
        </w:rPr>
        <w:t>】</w:t>
      </w:r>
      <w:r w:rsidR="00184FC8" w:rsidRPr="00205B57">
        <w:rPr>
          <w:rFonts w:hint="eastAsia"/>
        </w:rPr>
        <w:t>睡眠薬・抗不安薬</w:t>
      </w:r>
    </w:p>
    <w:p w14:paraId="4ADB9D37" w14:textId="65B20061" w:rsidR="00184FC8" w:rsidRPr="00205B57" w:rsidRDefault="0030104C" w:rsidP="007613A5">
      <w:pPr>
        <w:pStyle w:val="a9"/>
        <w:numPr>
          <w:ilvl w:val="0"/>
          <w:numId w:val="66"/>
        </w:numPr>
        <w:ind w:leftChars="0"/>
        <w:jc w:val="left"/>
      </w:pPr>
      <w:r w:rsidRPr="0030104C">
        <w:rPr>
          <w:rFonts w:hint="eastAsia"/>
        </w:rPr>
        <w:t>【</w:t>
      </w:r>
      <w:r w:rsidRPr="0030104C">
        <w:rPr>
          <w:rFonts w:hint="eastAsia"/>
        </w:rPr>
        <w:t>Y20Q27S3</w:t>
      </w:r>
      <w:r>
        <w:rPr>
          <w:rFonts w:hint="eastAsia"/>
        </w:rPr>
        <w:t>-3</w:t>
      </w:r>
      <w:r w:rsidRPr="0030104C">
        <w:rPr>
          <w:rFonts w:hint="eastAsia"/>
        </w:rPr>
        <w:t>】</w:t>
      </w:r>
      <w:r w:rsidR="00184FC8" w:rsidRPr="00205B57">
        <w:rPr>
          <w:rFonts w:hint="eastAsia"/>
        </w:rPr>
        <w:t>シンナーやトルエンなど有機溶剤の吸引（仕事上の適切な使用については問わない）</w:t>
      </w:r>
    </w:p>
    <w:p w14:paraId="662B3054" w14:textId="4C451096" w:rsidR="00184FC8" w:rsidRPr="00205B57" w:rsidRDefault="0030104C" w:rsidP="007613A5">
      <w:pPr>
        <w:pStyle w:val="a9"/>
        <w:numPr>
          <w:ilvl w:val="0"/>
          <w:numId w:val="66"/>
        </w:numPr>
        <w:ind w:leftChars="0"/>
        <w:jc w:val="left"/>
      </w:pPr>
      <w:r w:rsidRPr="0030104C">
        <w:rPr>
          <w:rFonts w:hint="eastAsia"/>
        </w:rPr>
        <w:t>【</w:t>
      </w:r>
      <w:r w:rsidRPr="0030104C">
        <w:rPr>
          <w:rFonts w:hint="eastAsia"/>
        </w:rPr>
        <w:t>Y20Q27S3</w:t>
      </w:r>
      <w:r>
        <w:rPr>
          <w:rFonts w:hint="eastAsia"/>
        </w:rPr>
        <w:t>-4</w:t>
      </w:r>
      <w:r w:rsidRPr="0030104C">
        <w:rPr>
          <w:rFonts w:hint="eastAsia"/>
        </w:rPr>
        <w:t>】</w:t>
      </w:r>
      <w:r w:rsidR="00184FC8" w:rsidRPr="00205B57">
        <w:rPr>
          <w:rFonts w:hint="eastAsia"/>
        </w:rPr>
        <w:t>モルヒネなどの麻薬（癌による疼痛に使用する場合など医療上の使用を除く）</w:t>
      </w:r>
    </w:p>
    <w:p w14:paraId="21E9EF31" w14:textId="0487A185" w:rsidR="00184FC8" w:rsidRPr="00205B57" w:rsidRDefault="0030104C" w:rsidP="007613A5">
      <w:pPr>
        <w:pStyle w:val="a9"/>
        <w:numPr>
          <w:ilvl w:val="0"/>
          <w:numId w:val="66"/>
        </w:numPr>
        <w:ind w:leftChars="0"/>
        <w:jc w:val="left"/>
      </w:pPr>
      <w:r w:rsidRPr="0030104C">
        <w:rPr>
          <w:rFonts w:hint="eastAsia"/>
        </w:rPr>
        <w:t>【</w:t>
      </w:r>
      <w:r w:rsidRPr="0030104C">
        <w:rPr>
          <w:rFonts w:hint="eastAsia"/>
        </w:rPr>
        <w:t>Y20Q27S3</w:t>
      </w:r>
      <w:r>
        <w:rPr>
          <w:rFonts w:hint="eastAsia"/>
        </w:rPr>
        <w:t>-5</w:t>
      </w:r>
      <w:r w:rsidRPr="0030104C">
        <w:rPr>
          <w:rFonts w:hint="eastAsia"/>
        </w:rPr>
        <w:t>】</w:t>
      </w:r>
      <w:r w:rsidR="00184FC8" w:rsidRPr="00205B57">
        <w:rPr>
          <w:rFonts w:hint="eastAsia"/>
        </w:rPr>
        <w:t>危険ドラッグ（脱法ハーブ・マジックマッシュルームなど）</w:t>
      </w:r>
    </w:p>
    <w:p w14:paraId="2689FB20" w14:textId="1E03DAE3" w:rsidR="00184FC8" w:rsidRPr="00205B57" w:rsidRDefault="0030104C" w:rsidP="007613A5">
      <w:pPr>
        <w:pStyle w:val="a9"/>
        <w:numPr>
          <w:ilvl w:val="0"/>
          <w:numId w:val="66"/>
        </w:numPr>
        <w:ind w:leftChars="0"/>
        <w:jc w:val="left"/>
      </w:pPr>
      <w:r w:rsidRPr="0030104C">
        <w:rPr>
          <w:rFonts w:hint="eastAsia"/>
        </w:rPr>
        <w:t>【</w:t>
      </w:r>
      <w:r w:rsidRPr="0030104C">
        <w:rPr>
          <w:rFonts w:hint="eastAsia"/>
        </w:rPr>
        <w:t>Y20Q27S3</w:t>
      </w:r>
      <w:r>
        <w:rPr>
          <w:rFonts w:hint="eastAsia"/>
        </w:rPr>
        <w:t>-6</w:t>
      </w:r>
      <w:r w:rsidRPr="0030104C">
        <w:rPr>
          <w:rFonts w:hint="eastAsia"/>
        </w:rPr>
        <w:t>】</w:t>
      </w:r>
      <w:r w:rsidR="00184FC8" w:rsidRPr="00205B57">
        <w:rPr>
          <w:rFonts w:hint="eastAsia"/>
        </w:rPr>
        <w:t>大麻（マリファナ）</w:t>
      </w:r>
    </w:p>
    <w:p w14:paraId="1673C9AD" w14:textId="78B61AF2" w:rsidR="00184FC8" w:rsidRPr="00205B57" w:rsidRDefault="0030104C" w:rsidP="007613A5">
      <w:pPr>
        <w:pStyle w:val="a9"/>
        <w:numPr>
          <w:ilvl w:val="0"/>
          <w:numId w:val="66"/>
        </w:numPr>
        <w:ind w:leftChars="0"/>
        <w:jc w:val="left"/>
      </w:pPr>
      <w:r w:rsidRPr="0030104C">
        <w:rPr>
          <w:rFonts w:hint="eastAsia"/>
        </w:rPr>
        <w:t>【</w:t>
      </w:r>
      <w:r w:rsidRPr="0030104C">
        <w:rPr>
          <w:rFonts w:hint="eastAsia"/>
        </w:rPr>
        <w:t>Y20Q27S3</w:t>
      </w:r>
      <w:r>
        <w:rPr>
          <w:rFonts w:hint="eastAsia"/>
        </w:rPr>
        <w:t>-7</w:t>
      </w:r>
      <w:r w:rsidRPr="0030104C">
        <w:rPr>
          <w:rFonts w:hint="eastAsia"/>
        </w:rPr>
        <w:t>】</w:t>
      </w:r>
      <w:r w:rsidR="00184FC8" w:rsidRPr="00205B57">
        <w:rPr>
          <w:rFonts w:hint="eastAsia"/>
        </w:rPr>
        <w:t>覚せい剤・コカイン・ヘロイン</w:t>
      </w:r>
    </w:p>
    <w:p w14:paraId="730CBD86" w14:textId="77777777" w:rsidR="00184FC8" w:rsidRPr="00205B57" w:rsidRDefault="00184FC8" w:rsidP="00184FC8">
      <w:pPr>
        <w:tabs>
          <w:tab w:val="center" w:pos="4252"/>
        </w:tabs>
        <w:jc w:val="left"/>
      </w:pPr>
      <w:r w:rsidRPr="00205B57">
        <w:rPr>
          <w:rFonts w:hint="eastAsia"/>
        </w:rPr>
        <w:t>選択肢</w:t>
      </w:r>
      <w:r w:rsidRPr="00205B57">
        <w:tab/>
      </w:r>
    </w:p>
    <w:p w14:paraId="4ACFA90D" w14:textId="77777777" w:rsidR="00184FC8" w:rsidRPr="00205B57" w:rsidRDefault="00184FC8" w:rsidP="007613A5">
      <w:pPr>
        <w:pStyle w:val="a9"/>
        <w:numPr>
          <w:ilvl w:val="0"/>
          <w:numId w:val="67"/>
        </w:numPr>
        <w:ind w:leftChars="0"/>
        <w:jc w:val="left"/>
      </w:pPr>
      <w:r w:rsidRPr="00205B57">
        <w:rPr>
          <w:rFonts w:hint="eastAsia"/>
        </w:rPr>
        <w:t>いいえ</w:t>
      </w:r>
    </w:p>
    <w:p w14:paraId="1B953CCE" w14:textId="77777777" w:rsidR="00184FC8" w:rsidRPr="00205B57" w:rsidRDefault="00184FC8" w:rsidP="007613A5">
      <w:pPr>
        <w:pStyle w:val="a9"/>
        <w:numPr>
          <w:ilvl w:val="0"/>
          <w:numId w:val="67"/>
        </w:numPr>
        <w:ind w:leftChars="0"/>
        <w:jc w:val="left"/>
      </w:pPr>
      <w:r w:rsidRPr="00205B57">
        <w:rPr>
          <w:rFonts w:hint="eastAsia"/>
        </w:rPr>
        <w:t>はい</w:t>
      </w:r>
    </w:p>
    <w:p w14:paraId="474A5F96" w14:textId="77777777" w:rsidR="00184FC8" w:rsidRPr="00205B57" w:rsidRDefault="00184FC8" w:rsidP="00184FC8">
      <w:pPr>
        <w:ind w:firstLineChars="150" w:firstLine="315"/>
        <w:jc w:val="left"/>
        <w:rPr>
          <w:rFonts w:ascii="ＭＳ Ｐゴシック" w:eastAsia="ＭＳ Ｐゴシック" w:hAnsi="ＭＳ Ｐゴシック"/>
        </w:rPr>
      </w:pPr>
    </w:p>
    <w:p w14:paraId="0B41D28A" w14:textId="1B97EFDC" w:rsidR="00184FC8" w:rsidRPr="00205B57" w:rsidRDefault="00184FC8" w:rsidP="00184FC8">
      <w:pPr>
        <w:jc w:val="left"/>
      </w:pPr>
      <w:r w:rsidRPr="00205B57">
        <w:rPr>
          <w:rFonts w:hint="eastAsia"/>
        </w:rPr>
        <w:t xml:space="preserve">(28) </w:t>
      </w:r>
      <w:r w:rsidRPr="00205B57">
        <w:rPr>
          <w:rFonts w:hint="eastAsia"/>
        </w:rPr>
        <w:t>直近</w:t>
      </w:r>
      <w:r w:rsidRPr="00205B57">
        <w:rPr>
          <w:rFonts w:hint="eastAsia"/>
        </w:rPr>
        <w:t>30</w:t>
      </w:r>
      <w:r w:rsidRPr="00205B57">
        <w:rPr>
          <w:rFonts w:hint="eastAsia"/>
        </w:rPr>
        <w:t>日以内ではなく、直近</w:t>
      </w:r>
      <w:r w:rsidRPr="00205B57">
        <w:rPr>
          <w:rFonts w:hint="eastAsia"/>
        </w:rPr>
        <w:t>1</w:t>
      </w:r>
      <w:r w:rsidRPr="00205B57">
        <w:rPr>
          <w:rFonts w:hint="eastAsia"/>
        </w:rPr>
        <w:t>年以内には、</w:t>
      </w:r>
      <w:r w:rsidR="00DE65A9" w:rsidRPr="00DE65A9">
        <w:rPr>
          <w:rFonts w:hint="eastAsia"/>
        </w:rPr>
        <w:t>使いました</w:t>
      </w:r>
      <w:r w:rsidR="00DE65A9" w:rsidRPr="00DE65A9">
        <w:rPr>
          <w:rFonts w:hint="eastAsia"/>
        </w:rPr>
        <w:t>(</w:t>
      </w:r>
      <w:r w:rsidR="00DE65A9" w:rsidRPr="00DE65A9">
        <w:rPr>
          <w:rFonts w:hint="eastAsia"/>
        </w:rPr>
        <w:t>飲みました</w:t>
      </w:r>
      <w:r w:rsidR="00DE65A9" w:rsidRPr="00DE65A9">
        <w:rPr>
          <w:rFonts w:hint="eastAsia"/>
        </w:rPr>
        <w:t>)</w:t>
      </w:r>
      <w:r w:rsidR="00DE65A9" w:rsidRPr="00DE65A9">
        <w:rPr>
          <w:rFonts w:hint="eastAsia"/>
        </w:rPr>
        <w:t>か。</w:t>
      </w:r>
      <w:r w:rsidRPr="00205B57">
        <w:rPr>
          <w:rFonts w:hint="eastAsia"/>
        </w:rPr>
        <w:t>(1</w:t>
      </w:r>
      <w:r w:rsidRPr="00205B57">
        <w:rPr>
          <w:rFonts w:hint="eastAsia"/>
        </w:rPr>
        <w:t>回以上あれば、「はい」を選んでください</w:t>
      </w:r>
      <w:r w:rsidRPr="00205B57">
        <w:rPr>
          <w:rFonts w:hint="eastAsia"/>
        </w:rPr>
        <w:t>)</w:t>
      </w:r>
      <w:r w:rsidRPr="00205B57">
        <w:rPr>
          <w:rFonts w:hint="eastAsia"/>
        </w:rPr>
        <w:t xml:space="preserve">　</w:t>
      </w:r>
      <w:r w:rsidR="00DE65A9" w:rsidRPr="00DE65A9">
        <w:rPr>
          <w:rFonts w:hint="eastAsia"/>
        </w:rPr>
        <w:t xml:space="preserve"> </w:t>
      </w:r>
      <w:r w:rsidR="00DE65A9" w:rsidRPr="00DE65A9">
        <w:rPr>
          <w:rFonts w:hint="eastAsia"/>
        </w:rPr>
        <w:t>※この設問は、それぞれ横方向</w:t>
      </w:r>
      <w:r w:rsidR="00DE65A9" w:rsidRPr="00DE65A9">
        <w:rPr>
          <w:rFonts w:hint="eastAsia"/>
        </w:rPr>
        <w:t>(</w:t>
      </w:r>
      <w:r w:rsidR="00DE65A9" w:rsidRPr="00DE65A9">
        <w:rPr>
          <w:rFonts w:hint="eastAsia"/>
        </w:rPr>
        <w:t>→</w:t>
      </w:r>
      <w:r w:rsidR="00DE65A9" w:rsidRPr="00DE65A9">
        <w:t>)</w:t>
      </w:r>
      <w:r w:rsidR="00DE65A9" w:rsidRPr="00DE65A9">
        <w:rPr>
          <w:rFonts w:hint="eastAsia"/>
        </w:rPr>
        <w:t>にお答えください。</w:t>
      </w:r>
    </w:p>
    <w:p w14:paraId="7736B1D3" w14:textId="0551EF25" w:rsidR="00184FC8" w:rsidRPr="00205B57" w:rsidRDefault="00DE65A9" w:rsidP="007613A5">
      <w:pPr>
        <w:pStyle w:val="a9"/>
        <w:numPr>
          <w:ilvl w:val="0"/>
          <w:numId w:val="68"/>
        </w:numPr>
        <w:ind w:leftChars="0"/>
        <w:jc w:val="left"/>
      </w:pPr>
      <w:r w:rsidRPr="00DE65A9">
        <w:rPr>
          <w:rFonts w:hint="eastAsia"/>
        </w:rPr>
        <w:t>【</w:t>
      </w:r>
      <w:r>
        <w:rPr>
          <w:rFonts w:hint="eastAsia"/>
        </w:rPr>
        <w:t>Y20Q28-1</w:t>
      </w:r>
      <w:r w:rsidRPr="00DE65A9">
        <w:rPr>
          <w:rFonts w:hint="eastAsia"/>
        </w:rPr>
        <w:t>】</w:t>
      </w:r>
      <w:r w:rsidR="00184FC8" w:rsidRPr="00205B57">
        <w:rPr>
          <w:rFonts w:hint="eastAsia"/>
        </w:rPr>
        <w:t>アルコール（ビール・日本酒・焼酎・ワイン・ウイスキーなど）</w:t>
      </w:r>
    </w:p>
    <w:p w14:paraId="0850E69D" w14:textId="5F3F9808" w:rsidR="00184FC8" w:rsidRPr="00205B57" w:rsidRDefault="00DE65A9" w:rsidP="007613A5">
      <w:pPr>
        <w:pStyle w:val="a9"/>
        <w:numPr>
          <w:ilvl w:val="0"/>
          <w:numId w:val="68"/>
        </w:numPr>
        <w:ind w:leftChars="0"/>
        <w:jc w:val="left"/>
      </w:pPr>
      <w:r w:rsidRPr="00DE65A9">
        <w:rPr>
          <w:rFonts w:hint="eastAsia"/>
        </w:rPr>
        <w:t>【</w:t>
      </w:r>
      <w:r>
        <w:rPr>
          <w:rFonts w:hint="eastAsia"/>
        </w:rPr>
        <w:t>Y20Q28-2</w:t>
      </w:r>
      <w:r w:rsidRPr="00DE65A9">
        <w:rPr>
          <w:rFonts w:hint="eastAsia"/>
        </w:rPr>
        <w:t>】</w:t>
      </w:r>
      <w:r w:rsidR="00184FC8" w:rsidRPr="00205B57">
        <w:rPr>
          <w:rFonts w:hint="eastAsia"/>
        </w:rPr>
        <w:t>睡眠薬・抗不安薬</w:t>
      </w:r>
    </w:p>
    <w:p w14:paraId="22ABCB5C" w14:textId="28C20A1B" w:rsidR="00184FC8" w:rsidRPr="00205B57" w:rsidRDefault="00DE65A9" w:rsidP="007613A5">
      <w:pPr>
        <w:pStyle w:val="a9"/>
        <w:numPr>
          <w:ilvl w:val="0"/>
          <w:numId w:val="68"/>
        </w:numPr>
        <w:ind w:leftChars="0"/>
        <w:jc w:val="left"/>
      </w:pPr>
      <w:r w:rsidRPr="00DE65A9">
        <w:rPr>
          <w:rFonts w:hint="eastAsia"/>
        </w:rPr>
        <w:t>【</w:t>
      </w:r>
      <w:r>
        <w:rPr>
          <w:rFonts w:hint="eastAsia"/>
        </w:rPr>
        <w:t>Y20Q28-3</w:t>
      </w:r>
      <w:r w:rsidRPr="00DE65A9">
        <w:rPr>
          <w:rFonts w:hint="eastAsia"/>
        </w:rPr>
        <w:t>】</w:t>
      </w:r>
      <w:r w:rsidR="00184FC8" w:rsidRPr="00205B57">
        <w:rPr>
          <w:rFonts w:hint="eastAsia"/>
        </w:rPr>
        <w:t>シンナーやトルエンなど有機溶剤の吸引（仕事上の適切な使用については問わない）</w:t>
      </w:r>
    </w:p>
    <w:p w14:paraId="33A55659" w14:textId="2548936D" w:rsidR="00184FC8" w:rsidRPr="00205B57" w:rsidRDefault="00DE65A9" w:rsidP="007613A5">
      <w:pPr>
        <w:pStyle w:val="a9"/>
        <w:numPr>
          <w:ilvl w:val="0"/>
          <w:numId w:val="68"/>
        </w:numPr>
        <w:ind w:leftChars="0"/>
        <w:jc w:val="left"/>
      </w:pPr>
      <w:r w:rsidRPr="00DE65A9">
        <w:rPr>
          <w:rFonts w:hint="eastAsia"/>
        </w:rPr>
        <w:t>【</w:t>
      </w:r>
      <w:r>
        <w:rPr>
          <w:rFonts w:hint="eastAsia"/>
        </w:rPr>
        <w:t>Y20Q28-4</w:t>
      </w:r>
      <w:r w:rsidRPr="00DE65A9">
        <w:rPr>
          <w:rFonts w:hint="eastAsia"/>
        </w:rPr>
        <w:t>】</w:t>
      </w:r>
      <w:r w:rsidR="00184FC8" w:rsidRPr="00205B57">
        <w:rPr>
          <w:rFonts w:hint="eastAsia"/>
        </w:rPr>
        <w:t>モルヒネなどの麻薬（癌による疼痛に使用する場合など医療上の使用を除く）</w:t>
      </w:r>
    </w:p>
    <w:p w14:paraId="68EE6A93" w14:textId="4CADAC7A" w:rsidR="00184FC8" w:rsidRPr="00205B57" w:rsidRDefault="00DE65A9" w:rsidP="007613A5">
      <w:pPr>
        <w:pStyle w:val="a9"/>
        <w:numPr>
          <w:ilvl w:val="0"/>
          <w:numId w:val="68"/>
        </w:numPr>
        <w:ind w:leftChars="0"/>
        <w:jc w:val="left"/>
      </w:pPr>
      <w:r w:rsidRPr="00DE65A9">
        <w:rPr>
          <w:rFonts w:hint="eastAsia"/>
        </w:rPr>
        <w:t>【</w:t>
      </w:r>
      <w:r>
        <w:rPr>
          <w:rFonts w:hint="eastAsia"/>
        </w:rPr>
        <w:t>Y20Q28-5</w:t>
      </w:r>
      <w:r w:rsidRPr="00DE65A9">
        <w:rPr>
          <w:rFonts w:hint="eastAsia"/>
        </w:rPr>
        <w:t>】</w:t>
      </w:r>
      <w:r w:rsidR="00184FC8" w:rsidRPr="00205B57">
        <w:rPr>
          <w:rFonts w:hint="eastAsia"/>
        </w:rPr>
        <w:t>危険ドラッグ（脱法ハーブ・マジックマッシュルームなど）</w:t>
      </w:r>
    </w:p>
    <w:p w14:paraId="1D7B65DE" w14:textId="566449F1" w:rsidR="00184FC8" w:rsidRPr="00205B57" w:rsidRDefault="00DE65A9" w:rsidP="007613A5">
      <w:pPr>
        <w:pStyle w:val="a9"/>
        <w:numPr>
          <w:ilvl w:val="0"/>
          <w:numId w:val="68"/>
        </w:numPr>
        <w:ind w:leftChars="0"/>
        <w:jc w:val="left"/>
      </w:pPr>
      <w:r w:rsidRPr="00DE65A9">
        <w:rPr>
          <w:rFonts w:hint="eastAsia"/>
        </w:rPr>
        <w:lastRenderedPageBreak/>
        <w:t>【</w:t>
      </w:r>
      <w:r>
        <w:rPr>
          <w:rFonts w:hint="eastAsia"/>
        </w:rPr>
        <w:t>Y20Q28-6</w:t>
      </w:r>
      <w:r w:rsidRPr="00DE65A9">
        <w:rPr>
          <w:rFonts w:hint="eastAsia"/>
        </w:rPr>
        <w:t>】</w:t>
      </w:r>
      <w:r w:rsidR="00184FC8" w:rsidRPr="00205B57">
        <w:rPr>
          <w:rFonts w:hint="eastAsia"/>
        </w:rPr>
        <w:t>大麻（マリファナ）</w:t>
      </w:r>
    </w:p>
    <w:p w14:paraId="21FFAEAC" w14:textId="192E779A" w:rsidR="00184FC8" w:rsidRPr="00205B57" w:rsidRDefault="00DE65A9" w:rsidP="007613A5">
      <w:pPr>
        <w:pStyle w:val="a9"/>
        <w:numPr>
          <w:ilvl w:val="0"/>
          <w:numId w:val="68"/>
        </w:numPr>
        <w:ind w:leftChars="0"/>
        <w:jc w:val="left"/>
      </w:pPr>
      <w:r w:rsidRPr="00DE65A9">
        <w:rPr>
          <w:rFonts w:hint="eastAsia"/>
        </w:rPr>
        <w:t>【</w:t>
      </w:r>
      <w:r>
        <w:rPr>
          <w:rFonts w:hint="eastAsia"/>
        </w:rPr>
        <w:t>Y20Q28-7</w:t>
      </w:r>
      <w:r w:rsidRPr="00DE65A9">
        <w:rPr>
          <w:rFonts w:hint="eastAsia"/>
        </w:rPr>
        <w:t>】</w:t>
      </w:r>
      <w:r w:rsidR="00184FC8" w:rsidRPr="00205B57">
        <w:rPr>
          <w:rFonts w:hint="eastAsia"/>
        </w:rPr>
        <w:t>覚せい剤・コカイン・ヘロイン</w:t>
      </w:r>
    </w:p>
    <w:p w14:paraId="68DCB8B9" w14:textId="77777777" w:rsidR="00184FC8" w:rsidRPr="00205B57" w:rsidRDefault="00184FC8" w:rsidP="00184FC8">
      <w:pPr>
        <w:tabs>
          <w:tab w:val="center" w:pos="4252"/>
        </w:tabs>
        <w:jc w:val="left"/>
      </w:pPr>
      <w:r w:rsidRPr="00205B57">
        <w:rPr>
          <w:rFonts w:hint="eastAsia"/>
        </w:rPr>
        <w:t>選択肢</w:t>
      </w:r>
      <w:r w:rsidRPr="00205B57">
        <w:tab/>
      </w:r>
    </w:p>
    <w:p w14:paraId="76A792E8" w14:textId="77777777" w:rsidR="00184FC8" w:rsidRPr="00205B57" w:rsidRDefault="00184FC8" w:rsidP="007613A5">
      <w:pPr>
        <w:pStyle w:val="a9"/>
        <w:numPr>
          <w:ilvl w:val="0"/>
          <w:numId w:val="69"/>
        </w:numPr>
        <w:ind w:leftChars="0"/>
        <w:jc w:val="left"/>
      </w:pPr>
      <w:r w:rsidRPr="00205B57">
        <w:rPr>
          <w:rFonts w:hint="eastAsia"/>
        </w:rPr>
        <w:t>いいえ</w:t>
      </w:r>
    </w:p>
    <w:p w14:paraId="15BBB83C" w14:textId="77777777" w:rsidR="00184FC8" w:rsidRPr="00205B57" w:rsidRDefault="00184FC8" w:rsidP="007613A5">
      <w:pPr>
        <w:pStyle w:val="a9"/>
        <w:numPr>
          <w:ilvl w:val="0"/>
          <w:numId w:val="69"/>
        </w:numPr>
        <w:ind w:leftChars="0"/>
        <w:jc w:val="left"/>
      </w:pPr>
      <w:r w:rsidRPr="00205B57">
        <w:rPr>
          <w:rFonts w:hint="eastAsia"/>
        </w:rPr>
        <w:t>はい</w:t>
      </w:r>
    </w:p>
    <w:p w14:paraId="5D978347" w14:textId="77777777" w:rsidR="00184FC8" w:rsidRPr="00205B57" w:rsidRDefault="00184FC8" w:rsidP="00184FC8">
      <w:pPr>
        <w:ind w:firstLineChars="150" w:firstLine="315"/>
        <w:jc w:val="left"/>
        <w:rPr>
          <w:rFonts w:ascii="ＭＳ Ｐゴシック" w:eastAsia="ＭＳ Ｐゴシック" w:hAnsi="ＭＳ Ｐゴシック"/>
        </w:rPr>
      </w:pPr>
    </w:p>
    <w:p w14:paraId="18941E73" w14:textId="45388A8F" w:rsidR="00184FC8" w:rsidRPr="00205B57" w:rsidRDefault="00184FC8" w:rsidP="00184FC8">
      <w:pPr>
        <w:jc w:val="left"/>
      </w:pPr>
      <w:r w:rsidRPr="00205B57">
        <w:rPr>
          <w:rFonts w:hint="eastAsia"/>
        </w:rPr>
        <w:t xml:space="preserve">(29-1) </w:t>
      </w:r>
      <w:r w:rsidRPr="00205B57">
        <w:rPr>
          <w:rFonts w:hint="eastAsia"/>
        </w:rPr>
        <w:t>あなたは、現在タバコを吸ったり、使ったりしていますか。以下のそれぞれについてお答えください。</w:t>
      </w:r>
      <w:r w:rsidR="000F3669" w:rsidRPr="000F3669">
        <w:rPr>
          <w:rFonts w:hint="eastAsia"/>
        </w:rPr>
        <w:t>※この設問は、それぞれ横方向</w:t>
      </w:r>
      <w:r w:rsidR="000F3669" w:rsidRPr="000F3669">
        <w:rPr>
          <w:rFonts w:hint="eastAsia"/>
        </w:rPr>
        <w:t>(</w:t>
      </w:r>
      <w:r w:rsidR="000F3669" w:rsidRPr="000F3669">
        <w:rPr>
          <w:rFonts w:hint="eastAsia"/>
        </w:rPr>
        <w:t>→</w:t>
      </w:r>
      <w:r w:rsidR="000F3669" w:rsidRPr="000F3669">
        <w:t>)</w:t>
      </w:r>
      <w:r w:rsidR="000F3669" w:rsidRPr="000F3669">
        <w:rPr>
          <w:rFonts w:hint="eastAsia"/>
        </w:rPr>
        <w:t>にお答えください。</w:t>
      </w:r>
    </w:p>
    <w:p w14:paraId="0560EB96" w14:textId="6278D176" w:rsidR="00184FC8" w:rsidRPr="00205B57" w:rsidRDefault="000F3669" w:rsidP="007613A5">
      <w:pPr>
        <w:pStyle w:val="a9"/>
        <w:numPr>
          <w:ilvl w:val="0"/>
          <w:numId w:val="63"/>
        </w:numPr>
        <w:ind w:leftChars="0" w:firstLine="6"/>
        <w:jc w:val="left"/>
      </w:pPr>
      <w:r w:rsidRPr="000F3669">
        <w:rPr>
          <w:rFonts w:hint="eastAsia"/>
        </w:rPr>
        <w:t>【</w:t>
      </w:r>
      <w:r>
        <w:rPr>
          <w:rFonts w:hint="eastAsia"/>
        </w:rPr>
        <w:t>Y20Q29S1</w:t>
      </w:r>
      <w:r w:rsidRPr="000F3669">
        <w:rPr>
          <w:rFonts w:hint="eastAsia"/>
        </w:rPr>
        <w:t>-1</w:t>
      </w:r>
      <w:r w:rsidRPr="000F3669">
        <w:rPr>
          <w:rFonts w:hint="eastAsia"/>
        </w:rPr>
        <w:t>】</w:t>
      </w:r>
      <w:r w:rsidR="00184FC8" w:rsidRPr="00205B57">
        <w:rPr>
          <w:rFonts w:hint="eastAsia"/>
        </w:rPr>
        <w:t>紙巻きタバコ</w:t>
      </w:r>
    </w:p>
    <w:p w14:paraId="723A89BE" w14:textId="7971347F"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-2</w:t>
      </w:r>
      <w:r w:rsidRPr="000F3669">
        <w:rPr>
          <w:rFonts w:hint="eastAsia"/>
        </w:rPr>
        <w:t>】</w:t>
      </w:r>
      <w:r w:rsidR="00184FC8" w:rsidRPr="00205B57">
        <w:rPr>
          <w:rFonts w:hint="eastAsia"/>
        </w:rPr>
        <w:t>手巻きタバコ（キットなどを用いて、自分で巻いて紙巻きタバコを作るもの）</w:t>
      </w:r>
    </w:p>
    <w:p w14:paraId="4AC33D54" w14:textId="709A12B2"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-3</w:t>
      </w:r>
      <w:r w:rsidRPr="000F3669">
        <w:rPr>
          <w:rFonts w:hint="eastAsia"/>
        </w:rPr>
        <w:t>】</w:t>
      </w:r>
      <w:proofErr w:type="spellStart"/>
      <w:r w:rsidR="00184FC8" w:rsidRPr="00205B57">
        <w:rPr>
          <w:rFonts w:hint="eastAsia"/>
        </w:rPr>
        <w:t>Ploom</w:t>
      </w:r>
      <w:proofErr w:type="spellEnd"/>
      <w:r w:rsidR="00184FC8" w:rsidRPr="00205B57">
        <w:rPr>
          <w:rFonts w:hint="eastAsia"/>
        </w:rPr>
        <w:t xml:space="preserve"> Tech</w:t>
      </w:r>
      <w:r w:rsidR="00184FC8" w:rsidRPr="00205B57">
        <w:rPr>
          <w:rFonts w:hint="eastAsia"/>
        </w:rPr>
        <w:t>（プルーム・テック）</w:t>
      </w:r>
    </w:p>
    <w:p w14:paraId="3F148A5F" w14:textId="6E5F82A3"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-4</w:t>
      </w:r>
      <w:r w:rsidRPr="000F3669">
        <w:rPr>
          <w:rFonts w:hint="eastAsia"/>
        </w:rPr>
        <w:t>】</w:t>
      </w:r>
      <w:proofErr w:type="spellStart"/>
      <w:r w:rsidR="00184FC8" w:rsidRPr="00205B57">
        <w:rPr>
          <w:rFonts w:hint="eastAsia"/>
        </w:rPr>
        <w:t>Ploom</w:t>
      </w:r>
      <w:proofErr w:type="spellEnd"/>
      <w:r w:rsidR="00184FC8" w:rsidRPr="00205B57">
        <w:rPr>
          <w:rFonts w:hint="eastAsia"/>
        </w:rPr>
        <w:t xml:space="preserve"> Tech +</w:t>
      </w:r>
      <w:r w:rsidR="00184FC8" w:rsidRPr="00205B57">
        <w:rPr>
          <w:rFonts w:hint="eastAsia"/>
        </w:rPr>
        <w:t>（プルーム・テック・プラス）</w:t>
      </w:r>
    </w:p>
    <w:p w14:paraId="120D2399" w14:textId="2E22B97B"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-5</w:t>
      </w:r>
      <w:r w:rsidRPr="000F3669">
        <w:rPr>
          <w:rFonts w:hint="eastAsia"/>
        </w:rPr>
        <w:t>】</w:t>
      </w:r>
      <w:proofErr w:type="spellStart"/>
      <w:r w:rsidR="00184FC8" w:rsidRPr="00205B57">
        <w:rPr>
          <w:rFonts w:hint="eastAsia"/>
        </w:rPr>
        <w:t>Ploom</w:t>
      </w:r>
      <w:proofErr w:type="spellEnd"/>
      <w:r w:rsidR="00184FC8" w:rsidRPr="00205B57">
        <w:rPr>
          <w:rFonts w:hint="eastAsia"/>
        </w:rPr>
        <w:t xml:space="preserve"> S</w:t>
      </w:r>
      <w:r w:rsidR="00184FC8" w:rsidRPr="00205B57">
        <w:rPr>
          <w:rFonts w:hint="eastAsia"/>
        </w:rPr>
        <w:t>（プルーム・エス）</w:t>
      </w:r>
    </w:p>
    <w:p w14:paraId="1D1B6A31" w14:textId="7BCCFD72"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-6</w:t>
      </w:r>
      <w:r w:rsidRPr="000F3669">
        <w:rPr>
          <w:rFonts w:hint="eastAsia"/>
        </w:rPr>
        <w:t>】</w:t>
      </w:r>
      <w:r w:rsidR="00184FC8" w:rsidRPr="00205B57">
        <w:rPr>
          <w:rFonts w:hint="eastAsia"/>
        </w:rPr>
        <w:t>IQOS</w:t>
      </w:r>
      <w:r w:rsidR="00184FC8" w:rsidRPr="00205B57">
        <w:rPr>
          <w:rFonts w:hint="eastAsia"/>
        </w:rPr>
        <w:t>（アイコス）</w:t>
      </w:r>
    </w:p>
    <w:p w14:paraId="3FC5A9D3" w14:textId="382E391E"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-7</w:t>
      </w:r>
      <w:r w:rsidRPr="000F3669">
        <w:rPr>
          <w:rFonts w:hint="eastAsia"/>
        </w:rPr>
        <w:t>】</w:t>
      </w:r>
      <w:proofErr w:type="spellStart"/>
      <w:r w:rsidR="00184FC8" w:rsidRPr="00205B57">
        <w:rPr>
          <w:rFonts w:hint="eastAsia"/>
        </w:rPr>
        <w:t>glo</w:t>
      </w:r>
      <w:proofErr w:type="spellEnd"/>
      <w:r w:rsidR="00184FC8" w:rsidRPr="00205B57">
        <w:rPr>
          <w:rFonts w:hint="eastAsia"/>
        </w:rPr>
        <w:t>（グロー）</w:t>
      </w:r>
    </w:p>
    <w:p w14:paraId="4F0F106C" w14:textId="44D22C43" w:rsidR="00447BC1"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-8</w:t>
      </w:r>
      <w:r w:rsidRPr="000F3669">
        <w:rPr>
          <w:rFonts w:hint="eastAsia"/>
        </w:rPr>
        <w:t>】</w:t>
      </w:r>
      <w:proofErr w:type="spellStart"/>
      <w:r w:rsidR="00447BC1" w:rsidRPr="00205B57">
        <w:rPr>
          <w:rFonts w:hint="eastAsia"/>
        </w:rPr>
        <w:t>glo</w:t>
      </w:r>
      <w:proofErr w:type="spellEnd"/>
      <w:r w:rsidR="00447BC1" w:rsidRPr="00205B57">
        <w:rPr>
          <w:rFonts w:hint="eastAsia"/>
        </w:rPr>
        <w:t xml:space="preserve"> </w:t>
      </w:r>
      <w:proofErr w:type="spellStart"/>
      <w:r w:rsidR="00447BC1" w:rsidRPr="00205B57">
        <w:rPr>
          <w:rFonts w:hint="eastAsia"/>
        </w:rPr>
        <w:t>sens</w:t>
      </w:r>
      <w:proofErr w:type="spellEnd"/>
      <w:r w:rsidR="00447BC1" w:rsidRPr="00205B57">
        <w:rPr>
          <w:rFonts w:hint="eastAsia"/>
        </w:rPr>
        <w:t>（グローセンス）</w:t>
      </w:r>
    </w:p>
    <w:p w14:paraId="13386E07" w14:textId="5D952F36" w:rsidR="00447BC1"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-9</w:t>
      </w:r>
      <w:r w:rsidRPr="000F3669">
        <w:rPr>
          <w:rFonts w:hint="eastAsia"/>
        </w:rPr>
        <w:t>】</w:t>
      </w:r>
      <w:r w:rsidR="00447BC1" w:rsidRPr="00205B57">
        <w:rPr>
          <w:rFonts w:hint="eastAsia"/>
        </w:rPr>
        <w:t>PULZE</w:t>
      </w:r>
      <w:r w:rsidR="00447BC1" w:rsidRPr="00205B57">
        <w:rPr>
          <w:rFonts w:hint="eastAsia"/>
        </w:rPr>
        <w:t>（パルズ）</w:t>
      </w:r>
    </w:p>
    <w:p w14:paraId="1D10DD32" w14:textId="3FDB6591"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-10</w:t>
      </w:r>
      <w:r w:rsidRPr="000F3669">
        <w:rPr>
          <w:rFonts w:hint="eastAsia"/>
        </w:rPr>
        <w:t>】</w:t>
      </w:r>
      <w:r w:rsidR="00184FC8" w:rsidRPr="00205B57">
        <w:rPr>
          <w:rFonts w:hint="eastAsia"/>
        </w:rPr>
        <w:t>電子タバコ（ニコチンを含んでいるもの）</w:t>
      </w:r>
    </w:p>
    <w:p w14:paraId="2B027CF7" w14:textId="11F7198F"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w:t>
      </w:r>
      <w:r>
        <w:rPr>
          <w:rFonts w:hint="eastAsia"/>
        </w:rPr>
        <w:t>-11</w:t>
      </w:r>
      <w:r w:rsidRPr="000F3669">
        <w:rPr>
          <w:rFonts w:hint="eastAsia"/>
        </w:rPr>
        <w:t>】</w:t>
      </w:r>
      <w:r w:rsidR="00184FC8" w:rsidRPr="00205B57">
        <w:rPr>
          <w:rFonts w:hint="eastAsia"/>
        </w:rPr>
        <w:t>電子タバコ（ニコチンを含んでいないもの）</w:t>
      </w:r>
    </w:p>
    <w:p w14:paraId="1980D33E" w14:textId="35C711F2"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Y20Q29S1-1</w:t>
      </w:r>
      <w:r>
        <w:t>2</w:t>
      </w:r>
      <w:r w:rsidRPr="000F3669">
        <w:rPr>
          <w:rFonts w:hint="eastAsia"/>
        </w:rPr>
        <w:t>】</w:t>
      </w:r>
      <w:r w:rsidR="00184FC8" w:rsidRPr="00205B57">
        <w:rPr>
          <w:rFonts w:hint="eastAsia"/>
        </w:rPr>
        <w:t>電子タバコ（ニコチンを含んでいるかどうか分からないもの）</w:t>
      </w:r>
    </w:p>
    <w:p w14:paraId="7E34BE3F" w14:textId="235FBFDC"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Y20Q29S1-1</w:t>
      </w:r>
      <w:r>
        <w:t>3</w:t>
      </w:r>
      <w:r w:rsidRPr="000F3669">
        <w:rPr>
          <w:rFonts w:hint="eastAsia"/>
        </w:rPr>
        <w:t>】</w:t>
      </w:r>
      <w:r w:rsidR="00184FC8" w:rsidRPr="00205B57">
        <w:rPr>
          <w:rFonts w:hint="eastAsia"/>
        </w:rPr>
        <w:t>葉巻</w:t>
      </w:r>
    </w:p>
    <w:p w14:paraId="48737717" w14:textId="3CE2C716"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Y20Q29S1-1</w:t>
      </w:r>
      <w:r>
        <w:t>4</w:t>
      </w:r>
      <w:r w:rsidRPr="000F3669">
        <w:rPr>
          <w:rFonts w:hint="eastAsia"/>
        </w:rPr>
        <w:t>】</w:t>
      </w:r>
      <w:r w:rsidR="00184FC8" w:rsidRPr="00205B57">
        <w:rPr>
          <w:rFonts w:hint="eastAsia"/>
        </w:rPr>
        <w:t>パイプ</w:t>
      </w:r>
    </w:p>
    <w:p w14:paraId="10AC7F1B" w14:textId="62FC59C0"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Y20Q29S1-1</w:t>
      </w:r>
      <w:r>
        <w:t>5</w:t>
      </w:r>
      <w:r w:rsidRPr="000F3669">
        <w:rPr>
          <w:rFonts w:hint="eastAsia"/>
        </w:rPr>
        <w:t>】</w:t>
      </w:r>
      <w:r w:rsidR="00184FC8" w:rsidRPr="00205B57">
        <w:rPr>
          <w:rFonts w:hint="eastAsia"/>
        </w:rPr>
        <w:t>煙管（キセル）</w:t>
      </w:r>
    </w:p>
    <w:p w14:paraId="4494E8CE" w14:textId="060C14E3"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Y20Q29S1-1</w:t>
      </w:r>
      <w:r>
        <w:t>6</w:t>
      </w:r>
      <w:r w:rsidRPr="000F3669">
        <w:rPr>
          <w:rFonts w:hint="eastAsia"/>
        </w:rPr>
        <w:t>】</w:t>
      </w:r>
      <w:r w:rsidR="00184FC8" w:rsidRPr="00205B57">
        <w:rPr>
          <w:rFonts w:hint="eastAsia"/>
        </w:rPr>
        <w:t>噛みタバコ</w:t>
      </w:r>
    </w:p>
    <w:p w14:paraId="1FB3F0F1" w14:textId="1889FECA"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Y20Q29S1-1</w:t>
      </w:r>
      <w:r>
        <w:t>7</w:t>
      </w:r>
      <w:r w:rsidRPr="000F3669">
        <w:rPr>
          <w:rFonts w:hint="eastAsia"/>
        </w:rPr>
        <w:t>】</w:t>
      </w:r>
      <w:r w:rsidR="00184FC8" w:rsidRPr="00205B57">
        <w:rPr>
          <w:rFonts w:hint="eastAsia"/>
        </w:rPr>
        <w:t>スヌース等の嗅ぎタバコ</w:t>
      </w:r>
    </w:p>
    <w:p w14:paraId="552F19AD" w14:textId="01005950" w:rsidR="00184FC8" w:rsidRPr="00205B57" w:rsidRDefault="000F3669" w:rsidP="007613A5">
      <w:pPr>
        <w:pStyle w:val="a9"/>
        <w:numPr>
          <w:ilvl w:val="0"/>
          <w:numId w:val="63"/>
        </w:numPr>
        <w:ind w:leftChars="0" w:firstLine="6"/>
        <w:jc w:val="left"/>
      </w:pPr>
      <w:r w:rsidRPr="000F3669">
        <w:rPr>
          <w:rFonts w:hint="eastAsia"/>
        </w:rPr>
        <w:t>【</w:t>
      </w:r>
      <w:r w:rsidRPr="000F3669">
        <w:rPr>
          <w:rFonts w:hint="eastAsia"/>
        </w:rPr>
        <w:t>Y20Q29S1-1</w:t>
      </w:r>
      <w:r>
        <w:t>8</w:t>
      </w:r>
      <w:r w:rsidRPr="000F3669">
        <w:rPr>
          <w:rFonts w:hint="eastAsia"/>
        </w:rPr>
        <w:t>】</w:t>
      </w:r>
      <w:r w:rsidR="00184FC8" w:rsidRPr="00205B57">
        <w:rPr>
          <w:rFonts w:hint="eastAsia"/>
        </w:rPr>
        <w:t>水タバコ</w:t>
      </w:r>
    </w:p>
    <w:p w14:paraId="0AF8F0AC" w14:textId="77777777" w:rsidR="00184FC8" w:rsidRPr="00205B57" w:rsidRDefault="00184FC8" w:rsidP="00184FC8">
      <w:pPr>
        <w:pStyle w:val="a9"/>
        <w:ind w:leftChars="0" w:left="426"/>
        <w:jc w:val="left"/>
      </w:pPr>
      <w:r w:rsidRPr="00205B57">
        <w:rPr>
          <w:rFonts w:hint="eastAsia"/>
        </w:rPr>
        <w:t>選択肢</w:t>
      </w:r>
    </w:p>
    <w:p w14:paraId="0B359C67" w14:textId="77777777" w:rsidR="00184FC8" w:rsidRPr="00205B57" w:rsidRDefault="00184FC8" w:rsidP="007613A5">
      <w:pPr>
        <w:pStyle w:val="a9"/>
        <w:numPr>
          <w:ilvl w:val="0"/>
          <w:numId w:val="70"/>
        </w:numPr>
        <w:ind w:leftChars="0"/>
        <w:jc w:val="left"/>
      </w:pPr>
      <w:r w:rsidRPr="00205B57">
        <w:rPr>
          <w:rFonts w:hint="eastAsia"/>
        </w:rPr>
        <w:t>これまで一度も使ったことがない</w:t>
      </w:r>
    </w:p>
    <w:p w14:paraId="22BDCB73" w14:textId="77777777" w:rsidR="00184FC8" w:rsidRPr="00205B57" w:rsidRDefault="00184FC8" w:rsidP="007613A5">
      <w:pPr>
        <w:pStyle w:val="a9"/>
        <w:numPr>
          <w:ilvl w:val="0"/>
          <w:numId w:val="70"/>
        </w:numPr>
        <w:ind w:leftChars="0"/>
        <w:jc w:val="left"/>
      </w:pPr>
      <w:r w:rsidRPr="00205B57">
        <w:rPr>
          <w:rFonts w:hint="eastAsia"/>
        </w:rPr>
        <w:t>1</w:t>
      </w:r>
      <w:r w:rsidRPr="00205B57">
        <w:rPr>
          <w:rFonts w:hint="eastAsia"/>
        </w:rPr>
        <w:t>回以上使ってみたが、習慣的には使用しなかった</w:t>
      </w:r>
    </w:p>
    <w:p w14:paraId="6632BECF" w14:textId="77777777" w:rsidR="00184FC8" w:rsidRPr="00205B57" w:rsidRDefault="00184FC8" w:rsidP="007613A5">
      <w:pPr>
        <w:pStyle w:val="a9"/>
        <w:numPr>
          <w:ilvl w:val="0"/>
          <w:numId w:val="70"/>
        </w:numPr>
        <w:ind w:leftChars="0"/>
        <w:jc w:val="left"/>
      </w:pPr>
      <w:r w:rsidRPr="00205B57">
        <w:rPr>
          <w:rFonts w:hint="eastAsia"/>
        </w:rPr>
        <w:t>以前は習慣的に使っていたが、今は止めている</w:t>
      </w:r>
    </w:p>
    <w:p w14:paraId="43CF08B4" w14:textId="77777777" w:rsidR="00184FC8" w:rsidRPr="00205B57" w:rsidRDefault="00184FC8" w:rsidP="007613A5">
      <w:pPr>
        <w:pStyle w:val="a9"/>
        <w:numPr>
          <w:ilvl w:val="0"/>
          <w:numId w:val="70"/>
        </w:numPr>
        <w:ind w:leftChars="0"/>
        <w:jc w:val="left"/>
      </w:pPr>
      <w:r w:rsidRPr="00205B57">
        <w:rPr>
          <w:rFonts w:hint="eastAsia"/>
        </w:rPr>
        <w:t>時々使う日がある</w:t>
      </w:r>
    </w:p>
    <w:p w14:paraId="788DC4BE" w14:textId="77777777" w:rsidR="00184FC8" w:rsidRPr="00205B57" w:rsidRDefault="00184FC8" w:rsidP="007613A5">
      <w:pPr>
        <w:pStyle w:val="a9"/>
        <w:numPr>
          <w:ilvl w:val="0"/>
          <w:numId w:val="70"/>
        </w:numPr>
        <w:ind w:leftChars="0"/>
        <w:jc w:val="left"/>
      </w:pPr>
      <w:r w:rsidRPr="00205B57">
        <w:rPr>
          <w:rFonts w:hint="eastAsia"/>
        </w:rPr>
        <w:t>ほとんど毎日使っている</w:t>
      </w:r>
    </w:p>
    <w:p w14:paraId="71C1A7AE" w14:textId="77777777" w:rsidR="00184FC8" w:rsidRPr="00205B57" w:rsidRDefault="00184FC8" w:rsidP="00184FC8">
      <w:pPr>
        <w:pStyle w:val="a9"/>
        <w:ind w:leftChars="0" w:left="420"/>
        <w:jc w:val="left"/>
      </w:pPr>
    </w:p>
    <w:p w14:paraId="2D4AA563" w14:textId="77777777" w:rsidR="00184FC8" w:rsidRPr="00205B57" w:rsidRDefault="00184FC8" w:rsidP="00184FC8">
      <w:pPr>
        <w:jc w:val="left"/>
        <w:rPr>
          <w:u w:val="single"/>
        </w:rPr>
      </w:pPr>
      <w:r w:rsidRPr="00205B57">
        <w:rPr>
          <w:rFonts w:hint="eastAsia"/>
        </w:rPr>
        <w:t xml:space="preserve">(29-2) </w:t>
      </w:r>
      <w:r w:rsidRPr="00205B57">
        <w:rPr>
          <w:rFonts w:hint="eastAsia"/>
        </w:rPr>
        <w:t>前問で「以前は習慣的に使っていたが、今は止めている」とお答えの方にお伺いします。止めたのは何歳の頃ですか。（半角数字でご記入ください）</w:t>
      </w:r>
      <w:r w:rsidRPr="00205B57">
        <w:rPr>
          <w:rFonts w:hint="eastAsia"/>
          <w:u w:val="single"/>
        </w:rPr>
        <w:t xml:space="preserve">　　　歳</w:t>
      </w:r>
    </w:p>
    <w:p w14:paraId="4E57F8B8" w14:textId="0FA7E694" w:rsidR="00B05CD5" w:rsidRPr="00205B57" w:rsidRDefault="00B05CD5" w:rsidP="007613A5">
      <w:pPr>
        <w:pStyle w:val="a9"/>
        <w:numPr>
          <w:ilvl w:val="0"/>
          <w:numId w:val="85"/>
        </w:numPr>
        <w:ind w:leftChars="0"/>
        <w:jc w:val="left"/>
      </w:pPr>
      <w:r w:rsidRPr="000F3669">
        <w:rPr>
          <w:rFonts w:hint="eastAsia"/>
        </w:rPr>
        <w:lastRenderedPageBreak/>
        <w:t>【</w:t>
      </w:r>
      <w:r>
        <w:rPr>
          <w:rFonts w:hint="eastAsia"/>
        </w:rPr>
        <w:t>Y20Q29S2</w:t>
      </w:r>
      <w:r w:rsidRPr="000F3669">
        <w:rPr>
          <w:rFonts w:hint="eastAsia"/>
        </w:rPr>
        <w:t>-1</w:t>
      </w:r>
      <w:r w:rsidRPr="000F3669">
        <w:rPr>
          <w:rFonts w:hint="eastAsia"/>
        </w:rPr>
        <w:t>】</w:t>
      </w:r>
      <w:r w:rsidRPr="00205B57">
        <w:rPr>
          <w:rFonts w:hint="eastAsia"/>
        </w:rPr>
        <w:t>紙巻きタバコ</w:t>
      </w:r>
    </w:p>
    <w:p w14:paraId="1FED8429" w14:textId="006FD0AE" w:rsidR="00B05CD5" w:rsidRPr="00205B57" w:rsidRDefault="00B05CD5" w:rsidP="007613A5">
      <w:pPr>
        <w:pStyle w:val="a9"/>
        <w:numPr>
          <w:ilvl w:val="0"/>
          <w:numId w:val="85"/>
        </w:numPr>
        <w:ind w:leftChars="0"/>
        <w:jc w:val="left"/>
      </w:pPr>
      <w:r w:rsidRPr="000F3669">
        <w:rPr>
          <w:rFonts w:hint="eastAsia"/>
        </w:rPr>
        <w:t>【</w:t>
      </w:r>
      <w:r>
        <w:rPr>
          <w:rFonts w:hint="eastAsia"/>
        </w:rPr>
        <w:t>Y20Q29S2-2</w:t>
      </w:r>
      <w:r w:rsidRPr="000F3669">
        <w:rPr>
          <w:rFonts w:hint="eastAsia"/>
        </w:rPr>
        <w:t>】</w:t>
      </w:r>
      <w:r w:rsidRPr="00205B57">
        <w:rPr>
          <w:rFonts w:hint="eastAsia"/>
        </w:rPr>
        <w:t>手巻きタバコ（キットなどを用いて、自分で巻いて紙巻きタバコを作るもの）</w:t>
      </w:r>
    </w:p>
    <w:p w14:paraId="75F3E026" w14:textId="4BE4C7AA" w:rsidR="00B05CD5" w:rsidRPr="00205B57" w:rsidRDefault="00B05CD5" w:rsidP="007613A5">
      <w:pPr>
        <w:pStyle w:val="a9"/>
        <w:numPr>
          <w:ilvl w:val="0"/>
          <w:numId w:val="85"/>
        </w:numPr>
        <w:ind w:leftChars="0"/>
        <w:jc w:val="left"/>
      </w:pPr>
      <w:r w:rsidRPr="000F3669">
        <w:rPr>
          <w:rFonts w:hint="eastAsia"/>
        </w:rPr>
        <w:t>【</w:t>
      </w:r>
      <w:r>
        <w:rPr>
          <w:rFonts w:hint="eastAsia"/>
        </w:rPr>
        <w:t>Y20Q29S2-3</w:t>
      </w:r>
      <w:r w:rsidRPr="000F3669">
        <w:rPr>
          <w:rFonts w:hint="eastAsia"/>
        </w:rPr>
        <w:t>】</w:t>
      </w:r>
      <w:proofErr w:type="spellStart"/>
      <w:r w:rsidRPr="00205B57">
        <w:rPr>
          <w:rFonts w:hint="eastAsia"/>
        </w:rPr>
        <w:t>Ploom</w:t>
      </w:r>
      <w:proofErr w:type="spellEnd"/>
      <w:r w:rsidRPr="00205B57">
        <w:rPr>
          <w:rFonts w:hint="eastAsia"/>
        </w:rPr>
        <w:t xml:space="preserve"> Tech</w:t>
      </w:r>
      <w:r w:rsidRPr="00205B57">
        <w:rPr>
          <w:rFonts w:hint="eastAsia"/>
        </w:rPr>
        <w:t>（プルーム・テック）</w:t>
      </w:r>
    </w:p>
    <w:p w14:paraId="27EB080B" w14:textId="2076F38A" w:rsidR="00B05CD5" w:rsidRPr="00205B57" w:rsidRDefault="00B05CD5" w:rsidP="007613A5">
      <w:pPr>
        <w:pStyle w:val="a9"/>
        <w:numPr>
          <w:ilvl w:val="0"/>
          <w:numId w:val="85"/>
        </w:numPr>
        <w:ind w:leftChars="0"/>
        <w:jc w:val="left"/>
      </w:pPr>
      <w:r w:rsidRPr="000F3669">
        <w:rPr>
          <w:rFonts w:hint="eastAsia"/>
        </w:rPr>
        <w:t>【</w:t>
      </w:r>
      <w:r>
        <w:rPr>
          <w:rFonts w:hint="eastAsia"/>
        </w:rPr>
        <w:t>Y20Q29S2-4</w:t>
      </w:r>
      <w:r w:rsidRPr="000F3669">
        <w:rPr>
          <w:rFonts w:hint="eastAsia"/>
        </w:rPr>
        <w:t>】</w:t>
      </w:r>
      <w:proofErr w:type="spellStart"/>
      <w:r w:rsidRPr="00205B57">
        <w:rPr>
          <w:rFonts w:hint="eastAsia"/>
        </w:rPr>
        <w:t>Ploom</w:t>
      </w:r>
      <w:proofErr w:type="spellEnd"/>
      <w:r w:rsidRPr="00205B57">
        <w:rPr>
          <w:rFonts w:hint="eastAsia"/>
        </w:rPr>
        <w:t xml:space="preserve"> Tech +</w:t>
      </w:r>
      <w:r w:rsidRPr="00205B57">
        <w:rPr>
          <w:rFonts w:hint="eastAsia"/>
        </w:rPr>
        <w:t>（プルーム・テック・プラス）</w:t>
      </w:r>
    </w:p>
    <w:p w14:paraId="7EA059BF" w14:textId="0805C85F" w:rsidR="00B05CD5" w:rsidRPr="00205B57" w:rsidRDefault="00B05CD5" w:rsidP="007613A5">
      <w:pPr>
        <w:pStyle w:val="a9"/>
        <w:numPr>
          <w:ilvl w:val="0"/>
          <w:numId w:val="85"/>
        </w:numPr>
        <w:ind w:leftChars="0"/>
        <w:jc w:val="left"/>
      </w:pPr>
      <w:r w:rsidRPr="000F3669">
        <w:rPr>
          <w:rFonts w:hint="eastAsia"/>
        </w:rPr>
        <w:t>【</w:t>
      </w:r>
      <w:r>
        <w:rPr>
          <w:rFonts w:hint="eastAsia"/>
        </w:rPr>
        <w:t>Y20Q29S2-5</w:t>
      </w:r>
      <w:r w:rsidRPr="000F3669">
        <w:rPr>
          <w:rFonts w:hint="eastAsia"/>
        </w:rPr>
        <w:t>】</w:t>
      </w:r>
      <w:proofErr w:type="spellStart"/>
      <w:r w:rsidRPr="00205B57">
        <w:rPr>
          <w:rFonts w:hint="eastAsia"/>
        </w:rPr>
        <w:t>Ploom</w:t>
      </w:r>
      <w:proofErr w:type="spellEnd"/>
      <w:r w:rsidRPr="00205B57">
        <w:rPr>
          <w:rFonts w:hint="eastAsia"/>
        </w:rPr>
        <w:t xml:space="preserve"> S</w:t>
      </w:r>
      <w:r w:rsidRPr="00205B57">
        <w:rPr>
          <w:rFonts w:hint="eastAsia"/>
        </w:rPr>
        <w:t>（プルーム・エス）</w:t>
      </w:r>
    </w:p>
    <w:p w14:paraId="689FE6BA" w14:textId="3CFAF2D5" w:rsidR="00B05CD5" w:rsidRPr="00205B57" w:rsidRDefault="00B05CD5" w:rsidP="007613A5">
      <w:pPr>
        <w:pStyle w:val="a9"/>
        <w:numPr>
          <w:ilvl w:val="0"/>
          <w:numId w:val="85"/>
        </w:numPr>
        <w:ind w:leftChars="0"/>
        <w:jc w:val="left"/>
      </w:pPr>
      <w:r w:rsidRPr="000F3669">
        <w:rPr>
          <w:rFonts w:hint="eastAsia"/>
        </w:rPr>
        <w:t>【</w:t>
      </w:r>
      <w:r>
        <w:rPr>
          <w:rFonts w:hint="eastAsia"/>
        </w:rPr>
        <w:t>Y20Q29S2-6</w:t>
      </w:r>
      <w:r w:rsidRPr="000F3669">
        <w:rPr>
          <w:rFonts w:hint="eastAsia"/>
        </w:rPr>
        <w:t>】</w:t>
      </w:r>
      <w:r w:rsidRPr="00205B57">
        <w:rPr>
          <w:rFonts w:hint="eastAsia"/>
        </w:rPr>
        <w:t>IQOS</w:t>
      </w:r>
      <w:r w:rsidRPr="00205B57">
        <w:rPr>
          <w:rFonts w:hint="eastAsia"/>
        </w:rPr>
        <w:t>（アイコス）</w:t>
      </w:r>
    </w:p>
    <w:p w14:paraId="59634E9A" w14:textId="528DF16C" w:rsidR="00B05CD5" w:rsidRPr="00205B57" w:rsidRDefault="00B05CD5" w:rsidP="007613A5">
      <w:pPr>
        <w:pStyle w:val="a9"/>
        <w:numPr>
          <w:ilvl w:val="0"/>
          <w:numId w:val="85"/>
        </w:numPr>
        <w:ind w:leftChars="0"/>
        <w:jc w:val="left"/>
      </w:pPr>
      <w:r w:rsidRPr="000F3669">
        <w:rPr>
          <w:rFonts w:hint="eastAsia"/>
        </w:rPr>
        <w:t>【</w:t>
      </w:r>
      <w:r>
        <w:rPr>
          <w:rFonts w:hint="eastAsia"/>
        </w:rPr>
        <w:t>Y20Q29S2-7</w:t>
      </w:r>
      <w:r w:rsidRPr="000F3669">
        <w:rPr>
          <w:rFonts w:hint="eastAsia"/>
        </w:rPr>
        <w:t>】</w:t>
      </w:r>
      <w:proofErr w:type="spellStart"/>
      <w:r w:rsidRPr="00205B57">
        <w:rPr>
          <w:rFonts w:hint="eastAsia"/>
        </w:rPr>
        <w:t>glo</w:t>
      </w:r>
      <w:proofErr w:type="spellEnd"/>
      <w:r w:rsidRPr="00205B57">
        <w:rPr>
          <w:rFonts w:hint="eastAsia"/>
        </w:rPr>
        <w:t>（グロー）</w:t>
      </w:r>
    </w:p>
    <w:p w14:paraId="51CB4C66" w14:textId="2F262185" w:rsidR="00B05CD5" w:rsidRPr="00205B57" w:rsidRDefault="00B05CD5" w:rsidP="007613A5">
      <w:pPr>
        <w:pStyle w:val="a9"/>
        <w:numPr>
          <w:ilvl w:val="0"/>
          <w:numId w:val="85"/>
        </w:numPr>
        <w:ind w:leftChars="0"/>
        <w:jc w:val="left"/>
      </w:pPr>
      <w:r w:rsidRPr="000F3669">
        <w:rPr>
          <w:rFonts w:hint="eastAsia"/>
        </w:rPr>
        <w:t>【</w:t>
      </w:r>
      <w:r>
        <w:rPr>
          <w:rFonts w:hint="eastAsia"/>
        </w:rPr>
        <w:t>Y20Q29S2-8</w:t>
      </w:r>
      <w:r w:rsidRPr="000F3669">
        <w:rPr>
          <w:rFonts w:hint="eastAsia"/>
        </w:rPr>
        <w:t>】</w:t>
      </w:r>
      <w:proofErr w:type="spellStart"/>
      <w:r w:rsidRPr="00205B57">
        <w:rPr>
          <w:rFonts w:hint="eastAsia"/>
        </w:rPr>
        <w:t>glo</w:t>
      </w:r>
      <w:proofErr w:type="spellEnd"/>
      <w:r w:rsidRPr="00205B57">
        <w:rPr>
          <w:rFonts w:hint="eastAsia"/>
        </w:rPr>
        <w:t xml:space="preserve"> </w:t>
      </w:r>
      <w:proofErr w:type="spellStart"/>
      <w:r w:rsidRPr="00205B57">
        <w:rPr>
          <w:rFonts w:hint="eastAsia"/>
        </w:rPr>
        <w:t>sens</w:t>
      </w:r>
      <w:proofErr w:type="spellEnd"/>
      <w:r w:rsidRPr="00205B57">
        <w:rPr>
          <w:rFonts w:hint="eastAsia"/>
        </w:rPr>
        <w:t>（グローセンス）</w:t>
      </w:r>
    </w:p>
    <w:p w14:paraId="7F3ED8D1" w14:textId="1A4F4B5E" w:rsidR="00B05CD5" w:rsidRPr="00205B57" w:rsidRDefault="00B05CD5" w:rsidP="007613A5">
      <w:pPr>
        <w:pStyle w:val="a9"/>
        <w:numPr>
          <w:ilvl w:val="0"/>
          <w:numId w:val="85"/>
        </w:numPr>
        <w:ind w:leftChars="0"/>
        <w:jc w:val="left"/>
      </w:pPr>
      <w:r w:rsidRPr="000F3669">
        <w:rPr>
          <w:rFonts w:hint="eastAsia"/>
        </w:rPr>
        <w:t>【</w:t>
      </w:r>
      <w:r>
        <w:rPr>
          <w:rFonts w:hint="eastAsia"/>
        </w:rPr>
        <w:t>Y20Q29S2-9</w:t>
      </w:r>
      <w:r w:rsidRPr="000F3669">
        <w:rPr>
          <w:rFonts w:hint="eastAsia"/>
        </w:rPr>
        <w:t>】</w:t>
      </w:r>
      <w:r w:rsidRPr="00205B57">
        <w:rPr>
          <w:rFonts w:hint="eastAsia"/>
        </w:rPr>
        <w:t>PULZE</w:t>
      </w:r>
      <w:r w:rsidRPr="00205B57">
        <w:rPr>
          <w:rFonts w:hint="eastAsia"/>
        </w:rPr>
        <w:t>（パルズ）</w:t>
      </w:r>
    </w:p>
    <w:p w14:paraId="2910BC1E" w14:textId="15623348" w:rsidR="00B05CD5" w:rsidRPr="00205B57" w:rsidRDefault="00B05CD5" w:rsidP="007613A5">
      <w:pPr>
        <w:pStyle w:val="a9"/>
        <w:numPr>
          <w:ilvl w:val="0"/>
          <w:numId w:val="85"/>
        </w:numPr>
        <w:ind w:leftChars="0"/>
        <w:jc w:val="left"/>
      </w:pPr>
      <w:r w:rsidRPr="000F3669">
        <w:rPr>
          <w:rFonts w:hint="eastAsia"/>
        </w:rPr>
        <w:t>【</w:t>
      </w:r>
      <w:r>
        <w:rPr>
          <w:rFonts w:hint="eastAsia"/>
        </w:rPr>
        <w:t>Y20Q29S2-10</w:t>
      </w:r>
      <w:r w:rsidRPr="000F3669">
        <w:rPr>
          <w:rFonts w:hint="eastAsia"/>
        </w:rPr>
        <w:t>】</w:t>
      </w:r>
      <w:r w:rsidRPr="00205B57">
        <w:rPr>
          <w:rFonts w:hint="eastAsia"/>
        </w:rPr>
        <w:t>電子タバコ（ニコチンを含んでいるもの）</w:t>
      </w:r>
    </w:p>
    <w:p w14:paraId="020D9DD9" w14:textId="49386747" w:rsidR="00B05CD5" w:rsidRPr="00205B57" w:rsidRDefault="00B05CD5" w:rsidP="007613A5">
      <w:pPr>
        <w:pStyle w:val="a9"/>
        <w:numPr>
          <w:ilvl w:val="0"/>
          <w:numId w:val="85"/>
        </w:numPr>
        <w:ind w:leftChars="0"/>
        <w:jc w:val="left"/>
      </w:pPr>
      <w:r w:rsidRPr="000F3669">
        <w:rPr>
          <w:rFonts w:hint="eastAsia"/>
        </w:rPr>
        <w:t>【</w:t>
      </w:r>
      <w:r>
        <w:rPr>
          <w:rFonts w:hint="eastAsia"/>
        </w:rPr>
        <w:t>Y20Q29S2-11</w:t>
      </w:r>
      <w:r w:rsidRPr="000F3669">
        <w:rPr>
          <w:rFonts w:hint="eastAsia"/>
        </w:rPr>
        <w:t>】</w:t>
      </w:r>
      <w:r w:rsidRPr="00205B57">
        <w:rPr>
          <w:rFonts w:hint="eastAsia"/>
        </w:rPr>
        <w:t>電子タバコ（ニコチンを含んでいないもの）</w:t>
      </w:r>
    </w:p>
    <w:p w14:paraId="5F6D443A" w14:textId="69DFDCE6" w:rsidR="00B05CD5" w:rsidRPr="00205B57" w:rsidRDefault="00B05CD5" w:rsidP="007613A5">
      <w:pPr>
        <w:pStyle w:val="a9"/>
        <w:numPr>
          <w:ilvl w:val="0"/>
          <w:numId w:val="85"/>
        </w:numPr>
        <w:ind w:leftChars="0"/>
        <w:jc w:val="left"/>
      </w:pPr>
      <w:r w:rsidRPr="000F3669">
        <w:rPr>
          <w:rFonts w:hint="eastAsia"/>
        </w:rPr>
        <w:t>【</w:t>
      </w:r>
      <w:r>
        <w:rPr>
          <w:rFonts w:hint="eastAsia"/>
        </w:rPr>
        <w:t>Y20Q29S2</w:t>
      </w:r>
      <w:r w:rsidRPr="000F3669">
        <w:rPr>
          <w:rFonts w:hint="eastAsia"/>
        </w:rPr>
        <w:t>-1</w:t>
      </w:r>
      <w:r>
        <w:t>2</w:t>
      </w:r>
      <w:r w:rsidRPr="000F3669">
        <w:rPr>
          <w:rFonts w:hint="eastAsia"/>
        </w:rPr>
        <w:t>】</w:t>
      </w:r>
      <w:r w:rsidRPr="00205B57">
        <w:rPr>
          <w:rFonts w:hint="eastAsia"/>
        </w:rPr>
        <w:t>電子タバコ（ニコチンを含んでいるかどうか分からないもの）</w:t>
      </w:r>
    </w:p>
    <w:p w14:paraId="7DDF6054" w14:textId="11251C72" w:rsidR="00B05CD5" w:rsidRPr="00205B57" w:rsidRDefault="00B05CD5" w:rsidP="007613A5">
      <w:pPr>
        <w:pStyle w:val="a9"/>
        <w:numPr>
          <w:ilvl w:val="0"/>
          <w:numId w:val="85"/>
        </w:numPr>
        <w:ind w:leftChars="0"/>
        <w:jc w:val="left"/>
      </w:pPr>
      <w:r w:rsidRPr="000F3669">
        <w:rPr>
          <w:rFonts w:hint="eastAsia"/>
        </w:rPr>
        <w:t>【</w:t>
      </w:r>
      <w:r>
        <w:rPr>
          <w:rFonts w:hint="eastAsia"/>
        </w:rPr>
        <w:t>Y20Q29S2</w:t>
      </w:r>
      <w:r w:rsidRPr="000F3669">
        <w:rPr>
          <w:rFonts w:hint="eastAsia"/>
        </w:rPr>
        <w:t>-1</w:t>
      </w:r>
      <w:r>
        <w:t>3</w:t>
      </w:r>
      <w:r w:rsidRPr="000F3669">
        <w:rPr>
          <w:rFonts w:hint="eastAsia"/>
        </w:rPr>
        <w:t>】</w:t>
      </w:r>
      <w:r w:rsidRPr="00205B57">
        <w:rPr>
          <w:rFonts w:hint="eastAsia"/>
        </w:rPr>
        <w:t>葉巻</w:t>
      </w:r>
    </w:p>
    <w:p w14:paraId="7D7F5FA3" w14:textId="20DB9C5D" w:rsidR="00B05CD5" w:rsidRPr="00205B57" w:rsidRDefault="00B05CD5" w:rsidP="007613A5">
      <w:pPr>
        <w:pStyle w:val="a9"/>
        <w:numPr>
          <w:ilvl w:val="0"/>
          <w:numId w:val="85"/>
        </w:numPr>
        <w:ind w:leftChars="0"/>
        <w:jc w:val="left"/>
      </w:pPr>
      <w:r w:rsidRPr="000F3669">
        <w:rPr>
          <w:rFonts w:hint="eastAsia"/>
        </w:rPr>
        <w:t>【</w:t>
      </w:r>
      <w:r>
        <w:rPr>
          <w:rFonts w:hint="eastAsia"/>
        </w:rPr>
        <w:t>Y20Q29S2</w:t>
      </w:r>
      <w:r w:rsidRPr="000F3669">
        <w:rPr>
          <w:rFonts w:hint="eastAsia"/>
        </w:rPr>
        <w:t>-1</w:t>
      </w:r>
      <w:r>
        <w:t>4</w:t>
      </w:r>
      <w:r w:rsidRPr="000F3669">
        <w:rPr>
          <w:rFonts w:hint="eastAsia"/>
        </w:rPr>
        <w:t>】</w:t>
      </w:r>
      <w:r w:rsidRPr="00205B57">
        <w:rPr>
          <w:rFonts w:hint="eastAsia"/>
        </w:rPr>
        <w:t>パイプ</w:t>
      </w:r>
    </w:p>
    <w:p w14:paraId="1A84EA6D" w14:textId="3DBA2A8B" w:rsidR="00B05CD5" w:rsidRPr="00205B57" w:rsidRDefault="00B05CD5" w:rsidP="007613A5">
      <w:pPr>
        <w:pStyle w:val="a9"/>
        <w:numPr>
          <w:ilvl w:val="0"/>
          <w:numId w:val="85"/>
        </w:numPr>
        <w:ind w:leftChars="0"/>
        <w:jc w:val="left"/>
      </w:pPr>
      <w:r w:rsidRPr="000F3669">
        <w:rPr>
          <w:rFonts w:hint="eastAsia"/>
        </w:rPr>
        <w:t>【</w:t>
      </w:r>
      <w:r>
        <w:rPr>
          <w:rFonts w:hint="eastAsia"/>
        </w:rPr>
        <w:t>Y20Q29S2</w:t>
      </w:r>
      <w:r w:rsidRPr="000F3669">
        <w:rPr>
          <w:rFonts w:hint="eastAsia"/>
        </w:rPr>
        <w:t>-1</w:t>
      </w:r>
      <w:r>
        <w:t>5</w:t>
      </w:r>
      <w:r w:rsidRPr="000F3669">
        <w:rPr>
          <w:rFonts w:hint="eastAsia"/>
        </w:rPr>
        <w:t>】</w:t>
      </w:r>
      <w:r w:rsidRPr="00205B57">
        <w:rPr>
          <w:rFonts w:hint="eastAsia"/>
        </w:rPr>
        <w:t>煙管（キセル）</w:t>
      </w:r>
    </w:p>
    <w:p w14:paraId="782214F6" w14:textId="32967917" w:rsidR="00B05CD5" w:rsidRPr="00205B57" w:rsidRDefault="00B05CD5" w:rsidP="007613A5">
      <w:pPr>
        <w:pStyle w:val="a9"/>
        <w:numPr>
          <w:ilvl w:val="0"/>
          <w:numId w:val="85"/>
        </w:numPr>
        <w:ind w:leftChars="0"/>
        <w:jc w:val="left"/>
      </w:pPr>
      <w:r w:rsidRPr="000F3669">
        <w:rPr>
          <w:rFonts w:hint="eastAsia"/>
        </w:rPr>
        <w:t>【</w:t>
      </w:r>
      <w:r>
        <w:rPr>
          <w:rFonts w:hint="eastAsia"/>
        </w:rPr>
        <w:t>Y20Q29S2</w:t>
      </w:r>
      <w:r w:rsidRPr="000F3669">
        <w:rPr>
          <w:rFonts w:hint="eastAsia"/>
        </w:rPr>
        <w:t>-1</w:t>
      </w:r>
      <w:r>
        <w:t>6</w:t>
      </w:r>
      <w:r w:rsidRPr="000F3669">
        <w:rPr>
          <w:rFonts w:hint="eastAsia"/>
        </w:rPr>
        <w:t>】</w:t>
      </w:r>
      <w:r w:rsidRPr="00205B57">
        <w:rPr>
          <w:rFonts w:hint="eastAsia"/>
        </w:rPr>
        <w:t>噛みタバコ</w:t>
      </w:r>
    </w:p>
    <w:p w14:paraId="4E8B1881" w14:textId="704C3DA5" w:rsidR="00B05CD5" w:rsidRPr="00205B57" w:rsidRDefault="00B05CD5" w:rsidP="007613A5">
      <w:pPr>
        <w:pStyle w:val="a9"/>
        <w:numPr>
          <w:ilvl w:val="0"/>
          <w:numId w:val="85"/>
        </w:numPr>
        <w:ind w:leftChars="0"/>
        <w:jc w:val="left"/>
      </w:pPr>
      <w:r w:rsidRPr="000F3669">
        <w:rPr>
          <w:rFonts w:hint="eastAsia"/>
        </w:rPr>
        <w:t>【</w:t>
      </w:r>
      <w:r>
        <w:rPr>
          <w:rFonts w:hint="eastAsia"/>
        </w:rPr>
        <w:t>Y20Q29S2</w:t>
      </w:r>
      <w:r w:rsidRPr="000F3669">
        <w:rPr>
          <w:rFonts w:hint="eastAsia"/>
        </w:rPr>
        <w:t>-1</w:t>
      </w:r>
      <w:r>
        <w:t>7</w:t>
      </w:r>
      <w:r w:rsidRPr="000F3669">
        <w:rPr>
          <w:rFonts w:hint="eastAsia"/>
        </w:rPr>
        <w:t>】</w:t>
      </w:r>
      <w:r w:rsidRPr="00205B57">
        <w:rPr>
          <w:rFonts w:hint="eastAsia"/>
        </w:rPr>
        <w:t>スヌース等の嗅ぎタバコ</w:t>
      </w:r>
    </w:p>
    <w:p w14:paraId="4937DF82" w14:textId="0902D74C" w:rsidR="00B05CD5" w:rsidRPr="00205B57" w:rsidRDefault="00B05CD5" w:rsidP="007613A5">
      <w:pPr>
        <w:pStyle w:val="a9"/>
        <w:numPr>
          <w:ilvl w:val="0"/>
          <w:numId w:val="85"/>
        </w:numPr>
        <w:ind w:leftChars="0"/>
        <w:jc w:val="left"/>
      </w:pPr>
      <w:r w:rsidRPr="000F3669">
        <w:rPr>
          <w:rFonts w:hint="eastAsia"/>
        </w:rPr>
        <w:t>【</w:t>
      </w:r>
      <w:r>
        <w:rPr>
          <w:rFonts w:hint="eastAsia"/>
        </w:rPr>
        <w:t>Y20Q29S2</w:t>
      </w:r>
      <w:r w:rsidRPr="000F3669">
        <w:rPr>
          <w:rFonts w:hint="eastAsia"/>
        </w:rPr>
        <w:t>-1</w:t>
      </w:r>
      <w:r>
        <w:t>8</w:t>
      </w:r>
      <w:r w:rsidRPr="000F3669">
        <w:rPr>
          <w:rFonts w:hint="eastAsia"/>
        </w:rPr>
        <w:t>】</w:t>
      </w:r>
      <w:r w:rsidRPr="00205B57">
        <w:rPr>
          <w:rFonts w:hint="eastAsia"/>
        </w:rPr>
        <w:t>水タバコ</w:t>
      </w:r>
    </w:p>
    <w:p w14:paraId="23B7A574" w14:textId="77777777" w:rsidR="00184FC8" w:rsidRPr="00205B57" w:rsidRDefault="00184FC8" w:rsidP="00184FC8">
      <w:pPr>
        <w:jc w:val="left"/>
        <w:rPr>
          <w:u w:val="single"/>
        </w:rPr>
      </w:pPr>
    </w:p>
    <w:p w14:paraId="5753087D" w14:textId="6AA66A43" w:rsidR="00184FC8" w:rsidRPr="00205B57" w:rsidRDefault="00184FC8" w:rsidP="00184FC8">
      <w:pPr>
        <w:ind w:left="281" w:hangingChars="134" w:hanging="281"/>
        <w:jc w:val="left"/>
        <w:rPr>
          <w:rFonts w:ascii="ＭＳ Ｐゴシック" w:eastAsia="ＭＳ Ｐゴシック" w:hAnsi="ＭＳ Ｐゴシック"/>
        </w:rPr>
      </w:pPr>
      <w:r w:rsidRPr="00205B57">
        <w:rPr>
          <w:rFonts w:ascii="ＭＳ Ｐゴシック" w:eastAsia="ＭＳ Ｐゴシック" w:hAnsi="ＭＳ Ｐゴシック" w:hint="eastAsia"/>
        </w:rPr>
        <w:t>(29-3) あなたが、それぞれのタバコをはじめて使った</w:t>
      </w:r>
      <w:r w:rsidR="001843B1">
        <w:rPr>
          <w:rFonts w:ascii="ＭＳ Ｐゴシック" w:eastAsia="ＭＳ Ｐゴシック" w:hAnsi="ＭＳ Ｐゴシック" w:hint="eastAsia"/>
        </w:rPr>
        <w:t>(吸った)</w:t>
      </w:r>
      <w:r w:rsidRPr="00205B57">
        <w:rPr>
          <w:rFonts w:ascii="ＭＳ Ｐゴシック" w:eastAsia="ＭＳ Ｐゴシック" w:hAnsi="ＭＳ Ｐゴシック" w:hint="eastAsia"/>
        </w:rPr>
        <w:t>のは、何歳の頃ですか。</w:t>
      </w:r>
      <w:commentRangeStart w:id="6"/>
      <w:r w:rsidRPr="00205B57">
        <w:rPr>
          <w:rFonts w:ascii="ＭＳ Ｐゴシック" w:eastAsia="ＭＳ Ｐゴシック" w:hAnsi="ＭＳ Ｐゴシック" w:hint="eastAsia"/>
        </w:rPr>
        <w:t>それぞれについてお答えください。</w:t>
      </w:r>
      <w:commentRangeEnd w:id="6"/>
      <w:r w:rsidRPr="00205B57">
        <w:rPr>
          <w:rStyle w:val="aa"/>
        </w:rPr>
        <w:commentReference w:id="6"/>
      </w:r>
      <w:r w:rsidRPr="00205B57">
        <w:rPr>
          <w:rFonts w:ascii="ＭＳ Ｐゴシック" w:eastAsia="ＭＳ Ｐゴシック" w:hAnsi="ＭＳ Ｐゴシック" w:hint="eastAsia"/>
        </w:rPr>
        <w:t>（半角数字でご記入ください）</w:t>
      </w:r>
    </w:p>
    <w:p w14:paraId="277989D7" w14:textId="77777777" w:rsidR="00184FC8" w:rsidRPr="00205B57" w:rsidRDefault="00184FC8" w:rsidP="00184FC8">
      <w:pPr>
        <w:ind w:firstLineChars="150" w:firstLine="315"/>
        <w:jc w:val="left"/>
        <w:rPr>
          <w:rFonts w:ascii="ＭＳ Ｐゴシック" w:eastAsia="ＭＳ Ｐゴシック" w:hAnsi="ＭＳ Ｐゴシック"/>
          <w:u w:val="single"/>
        </w:rPr>
      </w:pPr>
      <w:r w:rsidRPr="00205B57">
        <w:rPr>
          <w:rFonts w:ascii="ＭＳ Ｐゴシック" w:eastAsia="ＭＳ Ｐゴシック" w:hAnsi="ＭＳ Ｐゴシック" w:hint="eastAsia"/>
          <w:u w:val="single"/>
        </w:rPr>
        <w:t xml:space="preserve">　　歳</w:t>
      </w:r>
    </w:p>
    <w:p w14:paraId="28C83D2A" w14:textId="689FB766" w:rsidR="00FA4A09" w:rsidRPr="00205B57" w:rsidRDefault="00FA4A09" w:rsidP="007613A5">
      <w:pPr>
        <w:pStyle w:val="a9"/>
        <w:numPr>
          <w:ilvl w:val="0"/>
          <w:numId w:val="86"/>
        </w:numPr>
        <w:ind w:leftChars="0"/>
        <w:jc w:val="left"/>
      </w:pPr>
      <w:r w:rsidRPr="000F3669">
        <w:rPr>
          <w:rFonts w:hint="eastAsia"/>
        </w:rPr>
        <w:t>【</w:t>
      </w:r>
      <w:r>
        <w:rPr>
          <w:rFonts w:hint="eastAsia"/>
        </w:rPr>
        <w:t>Y20Q29S3</w:t>
      </w:r>
      <w:r w:rsidRPr="000F3669">
        <w:rPr>
          <w:rFonts w:hint="eastAsia"/>
        </w:rPr>
        <w:t>-1</w:t>
      </w:r>
      <w:r w:rsidRPr="000F3669">
        <w:rPr>
          <w:rFonts w:hint="eastAsia"/>
        </w:rPr>
        <w:t>】</w:t>
      </w:r>
      <w:r w:rsidRPr="00205B57">
        <w:rPr>
          <w:rFonts w:hint="eastAsia"/>
        </w:rPr>
        <w:t>紙巻きタバコ</w:t>
      </w:r>
    </w:p>
    <w:p w14:paraId="24DF3632" w14:textId="3EA3D5EF" w:rsidR="00FA4A09" w:rsidRPr="00205B57" w:rsidRDefault="00FA4A09" w:rsidP="007613A5">
      <w:pPr>
        <w:pStyle w:val="a9"/>
        <w:numPr>
          <w:ilvl w:val="0"/>
          <w:numId w:val="86"/>
        </w:numPr>
        <w:ind w:leftChars="0"/>
        <w:jc w:val="left"/>
      </w:pPr>
      <w:r w:rsidRPr="000F3669">
        <w:rPr>
          <w:rFonts w:hint="eastAsia"/>
        </w:rPr>
        <w:t>【</w:t>
      </w:r>
      <w:r>
        <w:rPr>
          <w:rFonts w:hint="eastAsia"/>
        </w:rPr>
        <w:t>Y20Q29S3-2</w:t>
      </w:r>
      <w:r w:rsidRPr="000F3669">
        <w:rPr>
          <w:rFonts w:hint="eastAsia"/>
        </w:rPr>
        <w:t>】</w:t>
      </w:r>
      <w:r w:rsidRPr="00205B57">
        <w:rPr>
          <w:rFonts w:hint="eastAsia"/>
        </w:rPr>
        <w:t>手巻きタバコ（キットなどを用いて、自分で巻いて紙巻きタバコを作るもの）</w:t>
      </w:r>
    </w:p>
    <w:p w14:paraId="222EF003" w14:textId="440FDDA0" w:rsidR="00FA4A09" w:rsidRPr="00205B57" w:rsidRDefault="00FA4A09" w:rsidP="007613A5">
      <w:pPr>
        <w:pStyle w:val="a9"/>
        <w:numPr>
          <w:ilvl w:val="0"/>
          <w:numId w:val="86"/>
        </w:numPr>
        <w:ind w:leftChars="0"/>
        <w:jc w:val="left"/>
      </w:pPr>
      <w:r w:rsidRPr="000F3669">
        <w:rPr>
          <w:rFonts w:hint="eastAsia"/>
        </w:rPr>
        <w:t>【</w:t>
      </w:r>
      <w:r>
        <w:rPr>
          <w:rFonts w:hint="eastAsia"/>
        </w:rPr>
        <w:t>Y20Q29S3-3</w:t>
      </w:r>
      <w:r w:rsidRPr="000F3669">
        <w:rPr>
          <w:rFonts w:hint="eastAsia"/>
        </w:rPr>
        <w:t>】</w:t>
      </w:r>
      <w:proofErr w:type="spellStart"/>
      <w:r w:rsidRPr="00205B57">
        <w:rPr>
          <w:rFonts w:hint="eastAsia"/>
        </w:rPr>
        <w:t>Ploom</w:t>
      </w:r>
      <w:proofErr w:type="spellEnd"/>
      <w:r w:rsidRPr="00205B57">
        <w:rPr>
          <w:rFonts w:hint="eastAsia"/>
        </w:rPr>
        <w:t xml:space="preserve"> Tech</w:t>
      </w:r>
      <w:r w:rsidRPr="00205B57">
        <w:rPr>
          <w:rFonts w:hint="eastAsia"/>
        </w:rPr>
        <w:t>（プルーム・テック）</w:t>
      </w:r>
    </w:p>
    <w:p w14:paraId="7DBA6061" w14:textId="7A8A49FE" w:rsidR="00FA4A09" w:rsidRPr="00205B57" w:rsidRDefault="00FA4A09" w:rsidP="007613A5">
      <w:pPr>
        <w:pStyle w:val="a9"/>
        <w:numPr>
          <w:ilvl w:val="0"/>
          <w:numId w:val="86"/>
        </w:numPr>
        <w:ind w:leftChars="0"/>
        <w:jc w:val="left"/>
      </w:pPr>
      <w:r w:rsidRPr="000F3669">
        <w:rPr>
          <w:rFonts w:hint="eastAsia"/>
        </w:rPr>
        <w:t>【</w:t>
      </w:r>
      <w:r>
        <w:rPr>
          <w:rFonts w:hint="eastAsia"/>
        </w:rPr>
        <w:t>Y20Q29S3-4</w:t>
      </w:r>
      <w:r w:rsidRPr="000F3669">
        <w:rPr>
          <w:rFonts w:hint="eastAsia"/>
        </w:rPr>
        <w:t>】</w:t>
      </w:r>
      <w:proofErr w:type="spellStart"/>
      <w:r w:rsidRPr="00205B57">
        <w:rPr>
          <w:rFonts w:hint="eastAsia"/>
        </w:rPr>
        <w:t>Ploom</w:t>
      </w:r>
      <w:proofErr w:type="spellEnd"/>
      <w:r w:rsidRPr="00205B57">
        <w:rPr>
          <w:rFonts w:hint="eastAsia"/>
        </w:rPr>
        <w:t xml:space="preserve"> Tech +</w:t>
      </w:r>
      <w:r w:rsidRPr="00205B57">
        <w:rPr>
          <w:rFonts w:hint="eastAsia"/>
        </w:rPr>
        <w:t>（プルーム・テック・プラス）</w:t>
      </w:r>
    </w:p>
    <w:p w14:paraId="72105967" w14:textId="53E67946" w:rsidR="00FA4A09" w:rsidRPr="00205B57" w:rsidRDefault="00FA4A09" w:rsidP="007613A5">
      <w:pPr>
        <w:pStyle w:val="a9"/>
        <w:numPr>
          <w:ilvl w:val="0"/>
          <w:numId w:val="86"/>
        </w:numPr>
        <w:ind w:leftChars="0"/>
        <w:jc w:val="left"/>
      </w:pPr>
      <w:r w:rsidRPr="000F3669">
        <w:rPr>
          <w:rFonts w:hint="eastAsia"/>
        </w:rPr>
        <w:t>【</w:t>
      </w:r>
      <w:r>
        <w:rPr>
          <w:rFonts w:hint="eastAsia"/>
        </w:rPr>
        <w:t>Y20Q29S3-5</w:t>
      </w:r>
      <w:r w:rsidRPr="000F3669">
        <w:rPr>
          <w:rFonts w:hint="eastAsia"/>
        </w:rPr>
        <w:t>】</w:t>
      </w:r>
      <w:proofErr w:type="spellStart"/>
      <w:r w:rsidRPr="00205B57">
        <w:rPr>
          <w:rFonts w:hint="eastAsia"/>
        </w:rPr>
        <w:t>Ploom</w:t>
      </w:r>
      <w:proofErr w:type="spellEnd"/>
      <w:r w:rsidRPr="00205B57">
        <w:rPr>
          <w:rFonts w:hint="eastAsia"/>
        </w:rPr>
        <w:t xml:space="preserve"> S</w:t>
      </w:r>
      <w:r w:rsidRPr="00205B57">
        <w:rPr>
          <w:rFonts w:hint="eastAsia"/>
        </w:rPr>
        <w:t>（プルーム・エス）</w:t>
      </w:r>
    </w:p>
    <w:p w14:paraId="7842C178" w14:textId="39F64B85" w:rsidR="00FA4A09" w:rsidRPr="00205B57" w:rsidRDefault="00FA4A09" w:rsidP="007613A5">
      <w:pPr>
        <w:pStyle w:val="a9"/>
        <w:numPr>
          <w:ilvl w:val="0"/>
          <w:numId w:val="86"/>
        </w:numPr>
        <w:ind w:leftChars="0"/>
        <w:jc w:val="left"/>
      </w:pPr>
      <w:r w:rsidRPr="000F3669">
        <w:rPr>
          <w:rFonts w:hint="eastAsia"/>
        </w:rPr>
        <w:t>【</w:t>
      </w:r>
      <w:r>
        <w:rPr>
          <w:rFonts w:hint="eastAsia"/>
        </w:rPr>
        <w:t>Y20Q29S3-6</w:t>
      </w:r>
      <w:r w:rsidRPr="000F3669">
        <w:rPr>
          <w:rFonts w:hint="eastAsia"/>
        </w:rPr>
        <w:t>】</w:t>
      </w:r>
      <w:r w:rsidRPr="00205B57">
        <w:rPr>
          <w:rFonts w:hint="eastAsia"/>
        </w:rPr>
        <w:t>IQOS</w:t>
      </w:r>
      <w:r w:rsidRPr="00205B57">
        <w:rPr>
          <w:rFonts w:hint="eastAsia"/>
        </w:rPr>
        <w:t>（アイコス）</w:t>
      </w:r>
    </w:p>
    <w:p w14:paraId="34051EF1" w14:textId="20A7B87D" w:rsidR="00FA4A09" w:rsidRPr="00205B57" w:rsidRDefault="00FA4A09" w:rsidP="007613A5">
      <w:pPr>
        <w:pStyle w:val="a9"/>
        <w:numPr>
          <w:ilvl w:val="0"/>
          <w:numId w:val="86"/>
        </w:numPr>
        <w:ind w:leftChars="0"/>
        <w:jc w:val="left"/>
      </w:pPr>
      <w:r w:rsidRPr="000F3669">
        <w:rPr>
          <w:rFonts w:hint="eastAsia"/>
        </w:rPr>
        <w:t>【</w:t>
      </w:r>
      <w:r>
        <w:rPr>
          <w:rFonts w:hint="eastAsia"/>
        </w:rPr>
        <w:t>Y20Q29S3-7</w:t>
      </w:r>
      <w:r w:rsidRPr="000F3669">
        <w:rPr>
          <w:rFonts w:hint="eastAsia"/>
        </w:rPr>
        <w:t>】</w:t>
      </w:r>
      <w:proofErr w:type="spellStart"/>
      <w:r w:rsidRPr="00205B57">
        <w:rPr>
          <w:rFonts w:hint="eastAsia"/>
        </w:rPr>
        <w:t>glo</w:t>
      </w:r>
      <w:proofErr w:type="spellEnd"/>
      <w:r w:rsidRPr="00205B57">
        <w:rPr>
          <w:rFonts w:hint="eastAsia"/>
        </w:rPr>
        <w:t>（グロー）</w:t>
      </w:r>
    </w:p>
    <w:p w14:paraId="4380D140" w14:textId="62AB33A3" w:rsidR="00FA4A09" w:rsidRPr="00205B57" w:rsidRDefault="00FA4A09" w:rsidP="007613A5">
      <w:pPr>
        <w:pStyle w:val="a9"/>
        <w:numPr>
          <w:ilvl w:val="0"/>
          <w:numId w:val="86"/>
        </w:numPr>
        <w:ind w:leftChars="0"/>
        <w:jc w:val="left"/>
      </w:pPr>
      <w:r w:rsidRPr="000F3669">
        <w:rPr>
          <w:rFonts w:hint="eastAsia"/>
        </w:rPr>
        <w:t>【</w:t>
      </w:r>
      <w:r>
        <w:rPr>
          <w:rFonts w:hint="eastAsia"/>
        </w:rPr>
        <w:t>Y20Q29S3-8</w:t>
      </w:r>
      <w:r w:rsidRPr="000F3669">
        <w:rPr>
          <w:rFonts w:hint="eastAsia"/>
        </w:rPr>
        <w:t>】</w:t>
      </w:r>
      <w:proofErr w:type="spellStart"/>
      <w:r w:rsidRPr="00205B57">
        <w:rPr>
          <w:rFonts w:hint="eastAsia"/>
        </w:rPr>
        <w:t>glo</w:t>
      </w:r>
      <w:proofErr w:type="spellEnd"/>
      <w:r w:rsidRPr="00205B57">
        <w:rPr>
          <w:rFonts w:hint="eastAsia"/>
        </w:rPr>
        <w:t xml:space="preserve"> </w:t>
      </w:r>
      <w:proofErr w:type="spellStart"/>
      <w:r w:rsidRPr="00205B57">
        <w:rPr>
          <w:rFonts w:hint="eastAsia"/>
        </w:rPr>
        <w:t>sens</w:t>
      </w:r>
      <w:proofErr w:type="spellEnd"/>
      <w:r w:rsidRPr="00205B57">
        <w:rPr>
          <w:rFonts w:hint="eastAsia"/>
        </w:rPr>
        <w:t>（グローセンス）</w:t>
      </w:r>
    </w:p>
    <w:p w14:paraId="3FE86BF3" w14:textId="6E437212" w:rsidR="00FA4A09" w:rsidRPr="00205B57" w:rsidRDefault="00FA4A09" w:rsidP="007613A5">
      <w:pPr>
        <w:pStyle w:val="a9"/>
        <w:numPr>
          <w:ilvl w:val="0"/>
          <w:numId w:val="86"/>
        </w:numPr>
        <w:ind w:leftChars="0"/>
        <w:jc w:val="left"/>
      </w:pPr>
      <w:r w:rsidRPr="000F3669">
        <w:rPr>
          <w:rFonts w:hint="eastAsia"/>
        </w:rPr>
        <w:t>【</w:t>
      </w:r>
      <w:r>
        <w:rPr>
          <w:rFonts w:hint="eastAsia"/>
        </w:rPr>
        <w:t>Y20Q29S3-9</w:t>
      </w:r>
      <w:r w:rsidRPr="000F3669">
        <w:rPr>
          <w:rFonts w:hint="eastAsia"/>
        </w:rPr>
        <w:t>】</w:t>
      </w:r>
      <w:r w:rsidRPr="00205B57">
        <w:rPr>
          <w:rFonts w:hint="eastAsia"/>
        </w:rPr>
        <w:t>PULZE</w:t>
      </w:r>
      <w:r w:rsidRPr="00205B57">
        <w:rPr>
          <w:rFonts w:hint="eastAsia"/>
        </w:rPr>
        <w:t>（パルズ）</w:t>
      </w:r>
    </w:p>
    <w:p w14:paraId="5282321A" w14:textId="2BDB4B39" w:rsidR="00FA4A09" w:rsidRPr="00205B57" w:rsidRDefault="00FA4A09" w:rsidP="007613A5">
      <w:pPr>
        <w:pStyle w:val="a9"/>
        <w:numPr>
          <w:ilvl w:val="0"/>
          <w:numId w:val="86"/>
        </w:numPr>
        <w:ind w:leftChars="0"/>
        <w:jc w:val="left"/>
      </w:pPr>
      <w:r w:rsidRPr="000F3669">
        <w:rPr>
          <w:rFonts w:hint="eastAsia"/>
        </w:rPr>
        <w:t>【</w:t>
      </w:r>
      <w:r>
        <w:rPr>
          <w:rFonts w:hint="eastAsia"/>
        </w:rPr>
        <w:t>Y20Q29S3-10</w:t>
      </w:r>
      <w:r w:rsidRPr="000F3669">
        <w:rPr>
          <w:rFonts w:hint="eastAsia"/>
        </w:rPr>
        <w:t>】</w:t>
      </w:r>
      <w:r w:rsidRPr="00205B57">
        <w:rPr>
          <w:rFonts w:hint="eastAsia"/>
        </w:rPr>
        <w:t>電子タバコ（ニコチンを含んでいるもの）</w:t>
      </w:r>
    </w:p>
    <w:p w14:paraId="67C8EDB4" w14:textId="687A2CF8" w:rsidR="00FA4A09" w:rsidRPr="00205B57" w:rsidRDefault="00FA4A09" w:rsidP="007613A5">
      <w:pPr>
        <w:pStyle w:val="a9"/>
        <w:numPr>
          <w:ilvl w:val="0"/>
          <w:numId w:val="86"/>
        </w:numPr>
        <w:ind w:leftChars="0"/>
        <w:jc w:val="left"/>
      </w:pPr>
      <w:r w:rsidRPr="000F3669">
        <w:rPr>
          <w:rFonts w:hint="eastAsia"/>
        </w:rPr>
        <w:t>【</w:t>
      </w:r>
      <w:r>
        <w:rPr>
          <w:rFonts w:hint="eastAsia"/>
        </w:rPr>
        <w:t>Y20Q29S3-11</w:t>
      </w:r>
      <w:r w:rsidRPr="000F3669">
        <w:rPr>
          <w:rFonts w:hint="eastAsia"/>
        </w:rPr>
        <w:t>】</w:t>
      </w:r>
      <w:r w:rsidRPr="00205B57">
        <w:rPr>
          <w:rFonts w:hint="eastAsia"/>
        </w:rPr>
        <w:t>電子タバコ（ニコチンを含んでいないもの）</w:t>
      </w:r>
    </w:p>
    <w:p w14:paraId="2253FF90" w14:textId="7BFBEE87" w:rsidR="00FA4A09" w:rsidRPr="00205B57" w:rsidRDefault="00FA4A09" w:rsidP="007613A5">
      <w:pPr>
        <w:pStyle w:val="a9"/>
        <w:numPr>
          <w:ilvl w:val="0"/>
          <w:numId w:val="86"/>
        </w:numPr>
        <w:ind w:leftChars="0"/>
        <w:jc w:val="left"/>
      </w:pPr>
      <w:r w:rsidRPr="000F3669">
        <w:rPr>
          <w:rFonts w:hint="eastAsia"/>
        </w:rPr>
        <w:t>【</w:t>
      </w:r>
      <w:r>
        <w:rPr>
          <w:rFonts w:hint="eastAsia"/>
        </w:rPr>
        <w:t>Y20Q29S3</w:t>
      </w:r>
      <w:r w:rsidRPr="000F3669">
        <w:rPr>
          <w:rFonts w:hint="eastAsia"/>
        </w:rPr>
        <w:t>-1</w:t>
      </w:r>
      <w:r>
        <w:t>2</w:t>
      </w:r>
      <w:r w:rsidRPr="000F3669">
        <w:rPr>
          <w:rFonts w:hint="eastAsia"/>
        </w:rPr>
        <w:t>】</w:t>
      </w:r>
      <w:r w:rsidRPr="00205B57">
        <w:rPr>
          <w:rFonts w:hint="eastAsia"/>
        </w:rPr>
        <w:t>電子タバコ（ニコチンを含んでいるかどうか分からないもの）</w:t>
      </w:r>
    </w:p>
    <w:p w14:paraId="0B8003BE" w14:textId="505A1998" w:rsidR="00FA4A09" w:rsidRPr="00205B57" w:rsidRDefault="00FA4A09" w:rsidP="007613A5">
      <w:pPr>
        <w:pStyle w:val="a9"/>
        <w:numPr>
          <w:ilvl w:val="0"/>
          <w:numId w:val="86"/>
        </w:numPr>
        <w:ind w:leftChars="0"/>
        <w:jc w:val="left"/>
      </w:pPr>
      <w:r w:rsidRPr="000F3669">
        <w:rPr>
          <w:rFonts w:hint="eastAsia"/>
        </w:rPr>
        <w:lastRenderedPageBreak/>
        <w:t>【</w:t>
      </w:r>
      <w:r>
        <w:rPr>
          <w:rFonts w:hint="eastAsia"/>
        </w:rPr>
        <w:t>Y20Q29S3</w:t>
      </w:r>
      <w:r w:rsidRPr="000F3669">
        <w:rPr>
          <w:rFonts w:hint="eastAsia"/>
        </w:rPr>
        <w:t>-1</w:t>
      </w:r>
      <w:r>
        <w:t>3</w:t>
      </w:r>
      <w:r w:rsidRPr="000F3669">
        <w:rPr>
          <w:rFonts w:hint="eastAsia"/>
        </w:rPr>
        <w:t>】</w:t>
      </w:r>
      <w:r w:rsidRPr="00205B57">
        <w:rPr>
          <w:rFonts w:hint="eastAsia"/>
        </w:rPr>
        <w:t>葉巻</w:t>
      </w:r>
    </w:p>
    <w:p w14:paraId="491C4DFD" w14:textId="02FF504A" w:rsidR="00FA4A09" w:rsidRPr="00205B57" w:rsidRDefault="00FA4A09" w:rsidP="007613A5">
      <w:pPr>
        <w:pStyle w:val="a9"/>
        <w:numPr>
          <w:ilvl w:val="0"/>
          <w:numId w:val="86"/>
        </w:numPr>
        <w:ind w:leftChars="0"/>
        <w:jc w:val="left"/>
      </w:pPr>
      <w:r w:rsidRPr="000F3669">
        <w:rPr>
          <w:rFonts w:hint="eastAsia"/>
        </w:rPr>
        <w:t>【</w:t>
      </w:r>
      <w:r>
        <w:rPr>
          <w:rFonts w:hint="eastAsia"/>
        </w:rPr>
        <w:t>Y20Q29S3</w:t>
      </w:r>
      <w:r w:rsidRPr="000F3669">
        <w:rPr>
          <w:rFonts w:hint="eastAsia"/>
        </w:rPr>
        <w:t>-1</w:t>
      </w:r>
      <w:r>
        <w:t>4</w:t>
      </w:r>
      <w:r w:rsidRPr="000F3669">
        <w:rPr>
          <w:rFonts w:hint="eastAsia"/>
        </w:rPr>
        <w:t>】</w:t>
      </w:r>
      <w:r w:rsidRPr="00205B57">
        <w:rPr>
          <w:rFonts w:hint="eastAsia"/>
        </w:rPr>
        <w:t>パイプ</w:t>
      </w:r>
    </w:p>
    <w:p w14:paraId="5DE8C511" w14:textId="02FEB013" w:rsidR="00FA4A09" w:rsidRPr="00205B57" w:rsidRDefault="00FA4A09" w:rsidP="007613A5">
      <w:pPr>
        <w:pStyle w:val="a9"/>
        <w:numPr>
          <w:ilvl w:val="0"/>
          <w:numId w:val="86"/>
        </w:numPr>
        <w:ind w:leftChars="0"/>
        <w:jc w:val="left"/>
      </w:pPr>
      <w:r w:rsidRPr="000F3669">
        <w:rPr>
          <w:rFonts w:hint="eastAsia"/>
        </w:rPr>
        <w:t>【</w:t>
      </w:r>
      <w:r>
        <w:rPr>
          <w:rFonts w:hint="eastAsia"/>
        </w:rPr>
        <w:t>Y20Q29S3</w:t>
      </w:r>
      <w:r w:rsidRPr="000F3669">
        <w:rPr>
          <w:rFonts w:hint="eastAsia"/>
        </w:rPr>
        <w:t>-1</w:t>
      </w:r>
      <w:r>
        <w:t>5</w:t>
      </w:r>
      <w:r w:rsidRPr="000F3669">
        <w:rPr>
          <w:rFonts w:hint="eastAsia"/>
        </w:rPr>
        <w:t>】</w:t>
      </w:r>
      <w:r w:rsidRPr="00205B57">
        <w:rPr>
          <w:rFonts w:hint="eastAsia"/>
        </w:rPr>
        <w:t>煙管（キセル）</w:t>
      </w:r>
    </w:p>
    <w:p w14:paraId="45DCF511" w14:textId="70C7A308" w:rsidR="00FA4A09" w:rsidRPr="00205B57" w:rsidRDefault="00FA4A09" w:rsidP="007613A5">
      <w:pPr>
        <w:pStyle w:val="a9"/>
        <w:numPr>
          <w:ilvl w:val="0"/>
          <w:numId w:val="86"/>
        </w:numPr>
        <w:ind w:leftChars="0"/>
        <w:jc w:val="left"/>
      </w:pPr>
      <w:r w:rsidRPr="000F3669">
        <w:rPr>
          <w:rFonts w:hint="eastAsia"/>
        </w:rPr>
        <w:t>【</w:t>
      </w:r>
      <w:r>
        <w:rPr>
          <w:rFonts w:hint="eastAsia"/>
        </w:rPr>
        <w:t>Y20Q29S3</w:t>
      </w:r>
      <w:r w:rsidRPr="000F3669">
        <w:rPr>
          <w:rFonts w:hint="eastAsia"/>
        </w:rPr>
        <w:t>-1</w:t>
      </w:r>
      <w:r>
        <w:t>6</w:t>
      </w:r>
      <w:r w:rsidRPr="000F3669">
        <w:rPr>
          <w:rFonts w:hint="eastAsia"/>
        </w:rPr>
        <w:t>】</w:t>
      </w:r>
      <w:r w:rsidRPr="00205B57">
        <w:rPr>
          <w:rFonts w:hint="eastAsia"/>
        </w:rPr>
        <w:t>噛みタバコ</w:t>
      </w:r>
    </w:p>
    <w:p w14:paraId="48B2697D" w14:textId="143E2FD3" w:rsidR="00FA4A09" w:rsidRPr="00205B57" w:rsidRDefault="00FA4A09" w:rsidP="007613A5">
      <w:pPr>
        <w:pStyle w:val="a9"/>
        <w:numPr>
          <w:ilvl w:val="0"/>
          <w:numId w:val="86"/>
        </w:numPr>
        <w:ind w:leftChars="0"/>
        <w:jc w:val="left"/>
      </w:pPr>
      <w:r w:rsidRPr="000F3669">
        <w:rPr>
          <w:rFonts w:hint="eastAsia"/>
        </w:rPr>
        <w:t>【</w:t>
      </w:r>
      <w:r>
        <w:rPr>
          <w:rFonts w:hint="eastAsia"/>
        </w:rPr>
        <w:t>Y20Q29S3</w:t>
      </w:r>
      <w:r w:rsidRPr="000F3669">
        <w:rPr>
          <w:rFonts w:hint="eastAsia"/>
        </w:rPr>
        <w:t>-1</w:t>
      </w:r>
      <w:r>
        <w:t>7</w:t>
      </w:r>
      <w:r w:rsidRPr="000F3669">
        <w:rPr>
          <w:rFonts w:hint="eastAsia"/>
        </w:rPr>
        <w:t>】</w:t>
      </w:r>
      <w:r w:rsidRPr="00205B57">
        <w:rPr>
          <w:rFonts w:hint="eastAsia"/>
        </w:rPr>
        <w:t>スヌース等の嗅ぎタバコ</w:t>
      </w:r>
    </w:p>
    <w:p w14:paraId="7F85B1DB" w14:textId="6CB81657" w:rsidR="00FA4A09" w:rsidRPr="00205B57" w:rsidRDefault="00FA4A09" w:rsidP="007613A5">
      <w:pPr>
        <w:pStyle w:val="a9"/>
        <w:numPr>
          <w:ilvl w:val="0"/>
          <w:numId w:val="86"/>
        </w:numPr>
        <w:ind w:leftChars="0"/>
        <w:jc w:val="left"/>
      </w:pPr>
      <w:r w:rsidRPr="000F3669">
        <w:rPr>
          <w:rFonts w:hint="eastAsia"/>
        </w:rPr>
        <w:t>【</w:t>
      </w:r>
      <w:r>
        <w:rPr>
          <w:rFonts w:hint="eastAsia"/>
        </w:rPr>
        <w:t>Y20Q29S3</w:t>
      </w:r>
      <w:r w:rsidRPr="000F3669">
        <w:rPr>
          <w:rFonts w:hint="eastAsia"/>
        </w:rPr>
        <w:t>-1</w:t>
      </w:r>
      <w:r>
        <w:t>8</w:t>
      </w:r>
      <w:r w:rsidRPr="000F3669">
        <w:rPr>
          <w:rFonts w:hint="eastAsia"/>
        </w:rPr>
        <w:t>】</w:t>
      </w:r>
      <w:r w:rsidRPr="00205B57">
        <w:rPr>
          <w:rFonts w:hint="eastAsia"/>
        </w:rPr>
        <w:t>水タバコ</w:t>
      </w:r>
    </w:p>
    <w:p w14:paraId="7CA9BC31" w14:textId="77777777" w:rsidR="00184FC8" w:rsidRPr="00205B57" w:rsidRDefault="00184FC8" w:rsidP="00184FC8">
      <w:pPr>
        <w:jc w:val="left"/>
      </w:pPr>
    </w:p>
    <w:p w14:paraId="16A5A1C2" w14:textId="77777777" w:rsidR="00184FC8" w:rsidRPr="00205B57" w:rsidRDefault="00184FC8" w:rsidP="00184FC8">
      <w:pPr>
        <w:jc w:val="left"/>
      </w:pPr>
      <w:r w:rsidRPr="00205B57">
        <w:rPr>
          <w:rFonts w:hint="eastAsia"/>
        </w:rPr>
        <w:t xml:space="preserve">(30) </w:t>
      </w:r>
      <w:commentRangeStart w:id="7"/>
      <w:r w:rsidRPr="00205B57">
        <w:rPr>
          <w:rFonts w:hint="eastAsia"/>
        </w:rPr>
        <w:t>直近</w:t>
      </w:r>
      <w:r w:rsidRPr="00205B57">
        <w:rPr>
          <w:rFonts w:hint="eastAsia"/>
        </w:rPr>
        <w:t>30</w:t>
      </w:r>
      <w:r w:rsidRPr="00205B57">
        <w:rPr>
          <w:rFonts w:hint="eastAsia"/>
        </w:rPr>
        <w:t>日のうち、何日、それぞれのタバコを吸ったり、使ったりしましたか。</w:t>
      </w:r>
      <w:commentRangeEnd w:id="7"/>
      <w:r w:rsidRPr="00205B57">
        <w:rPr>
          <w:rStyle w:val="aa"/>
        </w:rPr>
        <w:commentReference w:id="7"/>
      </w:r>
      <w:r w:rsidRPr="00205B57">
        <w:rPr>
          <w:rFonts w:hint="eastAsia"/>
        </w:rPr>
        <w:t>（半角数字でご記入ください）</w:t>
      </w:r>
      <w:r w:rsidRPr="00205B57">
        <w:rPr>
          <w:rFonts w:hint="eastAsia"/>
          <w:u w:val="single"/>
        </w:rPr>
        <w:t xml:space="preserve">　　　日（</w:t>
      </w:r>
      <w:r w:rsidRPr="00205B57">
        <w:rPr>
          <w:rFonts w:hint="eastAsia"/>
          <w:u w:val="single"/>
        </w:rPr>
        <w:t>0-30</w:t>
      </w:r>
      <w:r w:rsidRPr="00205B57">
        <w:rPr>
          <w:rFonts w:hint="eastAsia"/>
          <w:u w:val="single"/>
        </w:rPr>
        <w:t>の整数で回答）</w:t>
      </w:r>
      <w:r w:rsidRPr="00205B57">
        <w:rPr>
          <w:rFonts w:hint="eastAsia"/>
        </w:rPr>
        <w:t xml:space="preserve">　</w:t>
      </w:r>
    </w:p>
    <w:p w14:paraId="6FBC9BC5" w14:textId="2C202095" w:rsidR="000272BA" w:rsidRPr="000272BA" w:rsidRDefault="000272BA" w:rsidP="007613A5">
      <w:pPr>
        <w:numPr>
          <w:ilvl w:val="0"/>
          <w:numId w:val="87"/>
        </w:numPr>
        <w:jc w:val="left"/>
      </w:pPr>
      <w:r w:rsidRPr="000272BA">
        <w:rPr>
          <w:rFonts w:hint="eastAsia"/>
        </w:rPr>
        <w:t>【</w:t>
      </w:r>
      <w:r>
        <w:rPr>
          <w:rFonts w:hint="eastAsia"/>
        </w:rPr>
        <w:t>Y20Q30</w:t>
      </w:r>
      <w:r w:rsidRPr="000272BA">
        <w:rPr>
          <w:rFonts w:hint="eastAsia"/>
        </w:rPr>
        <w:t>-1</w:t>
      </w:r>
      <w:r w:rsidRPr="000272BA">
        <w:rPr>
          <w:rFonts w:hint="eastAsia"/>
        </w:rPr>
        <w:t>】紙巻きタバコ</w:t>
      </w:r>
    </w:p>
    <w:p w14:paraId="31B0C6D5" w14:textId="732FB654" w:rsidR="000272BA" w:rsidRPr="000272BA" w:rsidRDefault="000272BA" w:rsidP="007613A5">
      <w:pPr>
        <w:numPr>
          <w:ilvl w:val="0"/>
          <w:numId w:val="87"/>
        </w:numPr>
        <w:jc w:val="left"/>
      </w:pPr>
      <w:r w:rsidRPr="000272BA">
        <w:rPr>
          <w:rFonts w:hint="eastAsia"/>
        </w:rPr>
        <w:t>【</w:t>
      </w:r>
      <w:r w:rsidRPr="000272BA">
        <w:rPr>
          <w:rFonts w:hint="eastAsia"/>
        </w:rPr>
        <w:t>Y20Q30</w:t>
      </w:r>
      <w:r>
        <w:rPr>
          <w:rFonts w:hint="eastAsia"/>
        </w:rPr>
        <w:t>-2</w:t>
      </w:r>
      <w:r w:rsidRPr="000272BA">
        <w:rPr>
          <w:rFonts w:hint="eastAsia"/>
        </w:rPr>
        <w:t>】手巻きタバコ（キットなどを用いて、自分で巻いて紙巻きタバコを作るもの）</w:t>
      </w:r>
    </w:p>
    <w:p w14:paraId="65C8B35E" w14:textId="33CB05BF" w:rsidR="000272BA" w:rsidRPr="000272BA" w:rsidRDefault="000272BA" w:rsidP="007613A5">
      <w:pPr>
        <w:numPr>
          <w:ilvl w:val="0"/>
          <w:numId w:val="87"/>
        </w:numPr>
        <w:jc w:val="left"/>
      </w:pPr>
      <w:r w:rsidRPr="000272BA">
        <w:rPr>
          <w:rFonts w:hint="eastAsia"/>
        </w:rPr>
        <w:t>【</w:t>
      </w:r>
      <w:r w:rsidRPr="000272BA">
        <w:rPr>
          <w:rFonts w:hint="eastAsia"/>
        </w:rPr>
        <w:t>Y20Q30</w:t>
      </w:r>
      <w:r>
        <w:rPr>
          <w:rFonts w:hint="eastAsia"/>
        </w:rPr>
        <w:t>-3</w:t>
      </w:r>
      <w:r w:rsidRPr="000272BA">
        <w:rPr>
          <w:rFonts w:hint="eastAsia"/>
        </w:rPr>
        <w:t>】</w:t>
      </w:r>
      <w:proofErr w:type="spellStart"/>
      <w:r w:rsidRPr="000272BA">
        <w:rPr>
          <w:rFonts w:hint="eastAsia"/>
        </w:rPr>
        <w:t>Ploom</w:t>
      </w:r>
      <w:proofErr w:type="spellEnd"/>
      <w:r w:rsidRPr="000272BA">
        <w:rPr>
          <w:rFonts w:hint="eastAsia"/>
        </w:rPr>
        <w:t xml:space="preserve"> Tech</w:t>
      </w:r>
      <w:r w:rsidRPr="000272BA">
        <w:rPr>
          <w:rFonts w:hint="eastAsia"/>
        </w:rPr>
        <w:t>（プルーム・テック）</w:t>
      </w:r>
    </w:p>
    <w:p w14:paraId="5F95FCC1" w14:textId="6817D18B" w:rsidR="000272BA" w:rsidRPr="000272BA" w:rsidRDefault="000272BA" w:rsidP="007613A5">
      <w:pPr>
        <w:numPr>
          <w:ilvl w:val="0"/>
          <w:numId w:val="87"/>
        </w:numPr>
        <w:jc w:val="left"/>
      </w:pPr>
      <w:r w:rsidRPr="000272BA">
        <w:rPr>
          <w:rFonts w:hint="eastAsia"/>
        </w:rPr>
        <w:t>【</w:t>
      </w:r>
      <w:r w:rsidRPr="000272BA">
        <w:rPr>
          <w:rFonts w:hint="eastAsia"/>
        </w:rPr>
        <w:t>Y20Q30</w:t>
      </w:r>
      <w:r>
        <w:rPr>
          <w:rFonts w:hint="eastAsia"/>
        </w:rPr>
        <w:t>-4</w:t>
      </w:r>
      <w:r w:rsidRPr="000272BA">
        <w:rPr>
          <w:rFonts w:hint="eastAsia"/>
        </w:rPr>
        <w:t>】</w:t>
      </w:r>
      <w:proofErr w:type="spellStart"/>
      <w:r w:rsidRPr="000272BA">
        <w:rPr>
          <w:rFonts w:hint="eastAsia"/>
        </w:rPr>
        <w:t>Ploom</w:t>
      </w:r>
      <w:proofErr w:type="spellEnd"/>
      <w:r w:rsidRPr="000272BA">
        <w:rPr>
          <w:rFonts w:hint="eastAsia"/>
        </w:rPr>
        <w:t xml:space="preserve"> Tech +</w:t>
      </w:r>
      <w:r w:rsidRPr="000272BA">
        <w:rPr>
          <w:rFonts w:hint="eastAsia"/>
        </w:rPr>
        <w:t>（プルーム・テック・プラス）</w:t>
      </w:r>
    </w:p>
    <w:p w14:paraId="180E6FA0" w14:textId="38BEFAA9" w:rsidR="000272BA" w:rsidRPr="000272BA" w:rsidRDefault="000272BA" w:rsidP="007613A5">
      <w:pPr>
        <w:numPr>
          <w:ilvl w:val="0"/>
          <w:numId w:val="87"/>
        </w:numPr>
        <w:jc w:val="left"/>
      </w:pPr>
      <w:r w:rsidRPr="000272BA">
        <w:rPr>
          <w:rFonts w:hint="eastAsia"/>
        </w:rPr>
        <w:t>【</w:t>
      </w:r>
      <w:r w:rsidRPr="000272BA">
        <w:rPr>
          <w:rFonts w:hint="eastAsia"/>
        </w:rPr>
        <w:t>Y20Q30</w:t>
      </w:r>
      <w:r>
        <w:rPr>
          <w:rFonts w:hint="eastAsia"/>
        </w:rPr>
        <w:t>-5</w:t>
      </w:r>
      <w:r w:rsidRPr="000272BA">
        <w:rPr>
          <w:rFonts w:hint="eastAsia"/>
        </w:rPr>
        <w:t>】</w:t>
      </w:r>
      <w:proofErr w:type="spellStart"/>
      <w:r w:rsidRPr="000272BA">
        <w:rPr>
          <w:rFonts w:hint="eastAsia"/>
        </w:rPr>
        <w:t>Ploom</w:t>
      </w:r>
      <w:proofErr w:type="spellEnd"/>
      <w:r w:rsidRPr="000272BA">
        <w:rPr>
          <w:rFonts w:hint="eastAsia"/>
        </w:rPr>
        <w:t xml:space="preserve"> S</w:t>
      </w:r>
      <w:r w:rsidRPr="000272BA">
        <w:rPr>
          <w:rFonts w:hint="eastAsia"/>
        </w:rPr>
        <w:t>（プルーム・エス）</w:t>
      </w:r>
    </w:p>
    <w:p w14:paraId="7CDD1C19" w14:textId="338E44D6" w:rsidR="000272BA" w:rsidRPr="000272BA" w:rsidRDefault="000272BA" w:rsidP="007613A5">
      <w:pPr>
        <w:numPr>
          <w:ilvl w:val="0"/>
          <w:numId w:val="87"/>
        </w:numPr>
        <w:jc w:val="left"/>
      </w:pPr>
      <w:r w:rsidRPr="000272BA">
        <w:rPr>
          <w:rFonts w:hint="eastAsia"/>
        </w:rPr>
        <w:t>【</w:t>
      </w:r>
      <w:r w:rsidRPr="000272BA">
        <w:rPr>
          <w:rFonts w:hint="eastAsia"/>
        </w:rPr>
        <w:t>Y20Q30</w:t>
      </w:r>
      <w:r>
        <w:rPr>
          <w:rFonts w:hint="eastAsia"/>
        </w:rPr>
        <w:t>-6</w:t>
      </w:r>
      <w:r w:rsidRPr="000272BA">
        <w:rPr>
          <w:rFonts w:hint="eastAsia"/>
        </w:rPr>
        <w:t>】</w:t>
      </w:r>
      <w:r w:rsidRPr="000272BA">
        <w:rPr>
          <w:rFonts w:hint="eastAsia"/>
        </w:rPr>
        <w:t>IQOS</w:t>
      </w:r>
      <w:r w:rsidRPr="000272BA">
        <w:rPr>
          <w:rFonts w:hint="eastAsia"/>
        </w:rPr>
        <w:t>（アイコス）</w:t>
      </w:r>
    </w:p>
    <w:p w14:paraId="498BD628" w14:textId="5FE29AFA" w:rsidR="000272BA" w:rsidRPr="000272BA" w:rsidRDefault="000272BA" w:rsidP="007613A5">
      <w:pPr>
        <w:numPr>
          <w:ilvl w:val="0"/>
          <w:numId w:val="87"/>
        </w:numPr>
        <w:jc w:val="left"/>
      </w:pPr>
      <w:r w:rsidRPr="000272BA">
        <w:rPr>
          <w:rFonts w:hint="eastAsia"/>
        </w:rPr>
        <w:t>【</w:t>
      </w:r>
      <w:r w:rsidRPr="000272BA">
        <w:rPr>
          <w:rFonts w:hint="eastAsia"/>
        </w:rPr>
        <w:t>Y20Q30</w:t>
      </w:r>
      <w:r>
        <w:rPr>
          <w:rFonts w:hint="eastAsia"/>
        </w:rPr>
        <w:t>-7</w:t>
      </w:r>
      <w:r w:rsidRPr="000272BA">
        <w:rPr>
          <w:rFonts w:hint="eastAsia"/>
        </w:rPr>
        <w:t>】</w:t>
      </w:r>
      <w:proofErr w:type="spellStart"/>
      <w:r w:rsidRPr="000272BA">
        <w:rPr>
          <w:rFonts w:hint="eastAsia"/>
        </w:rPr>
        <w:t>glo</w:t>
      </w:r>
      <w:proofErr w:type="spellEnd"/>
      <w:r w:rsidRPr="000272BA">
        <w:rPr>
          <w:rFonts w:hint="eastAsia"/>
        </w:rPr>
        <w:t>（グロー）</w:t>
      </w:r>
    </w:p>
    <w:p w14:paraId="14A385BD" w14:textId="72C6F293" w:rsidR="000272BA" w:rsidRPr="000272BA" w:rsidRDefault="000272BA" w:rsidP="007613A5">
      <w:pPr>
        <w:numPr>
          <w:ilvl w:val="0"/>
          <w:numId w:val="87"/>
        </w:numPr>
        <w:jc w:val="left"/>
      </w:pPr>
      <w:r w:rsidRPr="000272BA">
        <w:rPr>
          <w:rFonts w:hint="eastAsia"/>
        </w:rPr>
        <w:t>【</w:t>
      </w:r>
      <w:r w:rsidRPr="000272BA">
        <w:rPr>
          <w:rFonts w:hint="eastAsia"/>
        </w:rPr>
        <w:t>Y20Q30</w:t>
      </w:r>
      <w:r>
        <w:rPr>
          <w:rFonts w:hint="eastAsia"/>
        </w:rPr>
        <w:t>-8</w:t>
      </w:r>
      <w:r w:rsidRPr="000272BA">
        <w:rPr>
          <w:rFonts w:hint="eastAsia"/>
        </w:rPr>
        <w:t>】</w:t>
      </w:r>
      <w:proofErr w:type="spellStart"/>
      <w:r w:rsidRPr="000272BA">
        <w:rPr>
          <w:rFonts w:hint="eastAsia"/>
        </w:rPr>
        <w:t>glo</w:t>
      </w:r>
      <w:proofErr w:type="spellEnd"/>
      <w:r w:rsidRPr="000272BA">
        <w:rPr>
          <w:rFonts w:hint="eastAsia"/>
        </w:rPr>
        <w:t xml:space="preserve"> </w:t>
      </w:r>
      <w:proofErr w:type="spellStart"/>
      <w:r w:rsidRPr="000272BA">
        <w:rPr>
          <w:rFonts w:hint="eastAsia"/>
        </w:rPr>
        <w:t>sens</w:t>
      </w:r>
      <w:proofErr w:type="spellEnd"/>
      <w:r w:rsidRPr="000272BA">
        <w:rPr>
          <w:rFonts w:hint="eastAsia"/>
        </w:rPr>
        <w:t>（グローセンス）</w:t>
      </w:r>
    </w:p>
    <w:p w14:paraId="604E68E4" w14:textId="36F956BA" w:rsidR="000272BA" w:rsidRPr="000272BA" w:rsidRDefault="000272BA" w:rsidP="007613A5">
      <w:pPr>
        <w:numPr>
          <w:ilvl w:val="0"/>
          <w:numId w:val="87"/>
        </w:numPr>
        <w:jc w:val="left"/>
      </w:pPr>
      <w:r w:rsidRPr="000272BA">
        <w:rPr>
          <w:rFonts w:hint="eastAsia"/>
        </w:rPr>
        <w:t>【</w:t>
      </w:r>
      <w:r w:rsidRPr="000272BA">
        <w:rPr>
          <w:rFonts w:hint="eastAsia"/>
        </w:rPr>
        <w:t>Y20Q30</w:t>
      </w:r>
      <w:r>
        <w:rPr>
          <w:rFonts w:hint="eastAsia"/>
        </w:rPr>
        <w:t>-9</w:t>
      </w:r>
      <w:r w:rsidRPr="000272BA">
        <w:rPr>
          <w:rFonts w:hint="eastAsia"/>
        </w:rPr>
        <w:t>】</w:t>
      </w:r>
      <w:r w:rsidRPr="000272BA">
        <w:rPr>
          <w:rFonts w:hint="eastAsia"/>
        </w:rPr>
        <w:t>PULZE</w:t>
      </w:r>
      <w:r w:rsidRPr="000272BA">
        <w:rPr>
          <w:rFonts w:hint="eastAsia"/>
        </w:rPr>
        <w:t>（パルズ）</w:t>
      </w:r>
    </w:p>
    <w:p w14:paraId="3B1AECBD" w14:textId="1681007A" w:rsidR="000272BA" w:rsidRPr="000272BA" w:rsidRDefault="000272BA" w:rsidP="007613A5">
      <w:pPr>
        <w:numPr>
          <w:ilvl w:val="0"/>
          <w:numId w:val="87"/>
        </w:numPr>
        <w:jc w:val="left"/>
      </w:pPr>
      <w:r w:rsidRPr="000272BA">
        <w:rPr>
          <w:rFonts w:hint="eastAsia"/>
        </w:rPr>
        <w:t>【</w:t>
      </w:r>
      <w:r w:rsidRPr="000272BA">
        <w:rPr>
          <w:rFonts w:hint="eastAsia"/>
        </w:rPr>
        <w:t>Y20Q30-1</w:t>
      </w:r>
      <w:r>
        <w:t>0</w:t>
      </w:r>
      <w:r w:rsidRPr="000272BA">
        <w:rPr>
          <w:rFonts w:hint="eastAsia"/>
        </w:rPr>
        <w:t>】電子タバコ（ニコチンを含んでいるもの）</w:t>
      </w:r>
    </w:p>
    <w:p w14:paraId="12F8D672" w14:textId="6DFC192A" w:rsidR="000272BA" w:rsidRPr="000272BA" w:rsidRDefault="000272BA" w:rsidP="007613A5">
      <w:pPr>
        <w:numPr>
          <w:ilvl w:val="0"/>
          <w:numId w:val="87"/>
        </w:numPr>
        <w:jc w:val="left"/>
      </w:pPr>
      <w:r w:rsidRPr="000272BA">
        <w:rPr>
          <w:rFonts w:hint="eastAsia"/>
        </w:rPr>
        <w:t>【</w:t>
      </w:r>
      <w:r w:rsidRPr="000272BA">
        <w:rPr>
          <w:rFonts w:hint="eastAsia"/>
        </w:rPr>
        <w:t>Y20Q30-1</w:t>
      </w:r>
      <w:r>
        <w:t>1</w:t>
      </w:r>
      <w:r w:rsidRPr="000272BA">
        <w:rPr>
          <w:rFonts w:hint="eastAsia"/>
        </w:rPr>
        <w:t>】電子タバコ（ニコチンを含んでいないもの）</w:t>
      </w:r>
    </w:p>
    <w:p w14:paraId="6F478756" w14:textId="7B5E6015" w:rsidR="000272BA" w:rsidRPr="000272BA" w:rsidRDefault="000272BA" w:rsidP="007613A5">
      <w:pPr>
        <w:numPr>
          <w:ilvl w:val="0"/>
          <w:numId w:val="87"/>
        </w:numPr>
        <w:jc w:val="left"/>
      </w:pPr>
      <w:r w:rsidRPr="000272BA">
        <w:rPr>
          <w:rFonts w:hint="eastAsia"/>
        </w:rPr>
        <w:t>【</w:t>
      </w:r>
      <w:r w:rsidRPr="000272BA">
        <w:rPr>
          <w:rFonts w:hint="eastAsia"/>
        </w:rPr>
        <w:t>Y20Q30-1</w:t>
      </w:r>
      <w:r>
        <w:t>2</w:t>
      </w:r>
      <w:r w:rsidRPr="000272BA">
        <w:rPr>
          <w:rFonts w:hint="eastAsia"/>
        </w:rPr>
        <w:t>】電子タバコ（ニコチンを含んでいるかどうか分からないもの）</w:t>
      </w:r>
    </w:p>
    <w:p w14:paraId="261FE9BA" w14:textId="6E990155" w:rsidR="000272BA" w:rsidRPr="000272BA" w:rsidRDefault="000272BA" w:rsidP="007613A5">
      <w:pPr>
        <w:numPr>
          <w:ilvl w:val="0"/>
          <w:numId w:val="87"/>
        </w:numPr>
        <w:jc w:val="left"/>
      </w:pPr>
      <w:r w:rsidRPr="000272BA">
        <w:rPr>
          <w:rFonts w:hint="eastAsia"/>
        </w:rPr>
        <w:t>【</w:t>
      </w:r>
      <w:r w:rsidRPr="000272BA">
        <w:rPr>
          <w:rFonts w:hint="eastAsia"/>
        </w:rPr>
        <w:t>Y20Q30-1</w:t>
      </w:r>
      <w:r>
        <w:t>3</w:t>
      </w:r>
      <w:r w:rsidRPr="000272BA">
        <w:rPr>
          <w:rFonts w:hint="eastAsia"/>
        </w:rPr>
        <w:t>】葉巻・リトルシガー</w:t>
      </w:r>
    </w:p>
    <w:p w14:paraId="3156453C" w14:textId="7ED515E2" w:rsidR="000272BA" w:rsidRPr="000272BA" w:rsidRDefault="000272BA" w:rsidP="007613A5">
      <w:pPr>
        <w:numPr>
          <w:ilvl w:val="0"/>
          <w:numId w:val="87"/>
        </w:numPr>
        <w:jc w:val="left"/>
      </w:pPr>
      <w:r w:rsidRPr="000272BA">
        <w:rPr>
          <w:rFonts w:hint="eastAsia"/>
        </w:rPr>
        <w:t>【</w:t>
      </w:r>
      <w:r w:rsidRPr="000272BA">
        <w:rPr>
          <w:rFonts w:hint="eastAsia"/>
        </w:rPr>
        <w:t>Y20Q30-1</w:t>
      </w:r>
      <w:r>
        <w:t>4</w:t>
      </w:r>
      <w:r w:rsidRPr="000272BA">
        <w:rPr>
          <w:rFonts w:hint="eastAsia"/>
        </w:rPr>
        <w:t>】パイプ</w:t>
      </w:r>
    </w:p>
    <w:p w14:paraId="55AADF45" w14:textId="4FB5709E" w:rsidR="000272BA" w:rsidRPr="000272BA" w:rsidRDefault="000272BA" w:rsidP="007613A5">
      <w:pPr>
        <w:numPr>
          <w:ilvl w:val="0"/>
          <w:numId w:val="87"/>
        </w:numPr>
        <w:jc w:val="left"/>
      </w:pPr>
      <w:r w:rsidRPr="000272BA">
        <w:rPr>
          <w:rFonts w:hint="eastAsia"/>
        </w:rPr>
        <w:t>【</w:t>
      </w:r>
      <w:r w:rsidRPr="000272BA">
        <w:rPr>
          <w:rFonts w:hint="eastAsia"/>
        </w:rPr>
        <w:t>Y20Q30-1</w:t>
      </w:r>
      <w:r>
        <w:t>5</w:t>
      </w:r>
      <w:r w:rsidRPr="000272BA">
        <w:rPr>
          <w:rFonts w:hint="eastAsia"/>
        </w:rPr>
        <w:t>】煙管（キセル）</w:t>
      </w:r>
    </w:p>
    <w:p w14:paraId="1744370E" w14:textId="7EAE3E6D" w:rsidR="000272BA" w:rsidRPr="000272BA" w:rsidRDefault="000272BA" w:rsidP="007613A5">
      <w:pPr>
        <w:numPr>
          <w:ilvl w:val="0"/>
          <w:numId w:val="87"/>
        </w:numPr>
        <w:jc w:val="left"/>
      </w:pPr>
      <w:r w:rsidRPr="000272BA">
        <w:rPr>
          <w:rFonts w:hint="eastAsia"/>
        </w:rPr>
        <w:t>【</w:t>
      </w:r>
      <w:r w:rsidRPr="000272BA">
        <w:rPr>
          <w:rFonts w:hint="eastAsia"/>
        </w:rPr>
        <w:t>Y20Q30-1</w:t>
      </w:r>
      <w:r>
        <w:t>6</w:t>
      </w:r>
      <w:r w:rsidRPr="000272BA">
        <w:rPr>
          <w:rFonts w:hint="eastAsia"/>
        </w:rPr>
        <w:t>】噛みタバコ</w:t>
      </w:r>
    </w:p>
    <w:p w14:paraId="2F00D786" w14:textId="7D9DE46A" w:rsidR="000272BA" w:rsidRPr="000272BA" w:rsidRDefault="000272BA" w:rsidP="007613A5">
      <w:pPr>
        <w:numPr>
          <w:ilvl w:val="0"/>
          <w:numId w:val="87"/>
        </w:numPr>
        <w:jc w:val="left"/>
      </w:pPr>
      <w:r w:rsidRPr="000272BA">
        <w:rPr>
          <w:rFonts w:hint="eastAsia"/>
        </w:rPr>
        <w:t>【</w:t>
      </w:r>
      <w:r w:rsidRPr="000272BA">
        <w:rPr>
          <w:rFonts w:hint="eastAsia"/>
        </w:rPr>
        <w:t>Y20Q30-1</w:t>
      </w:r>
      <w:r>
        <w:t>7</w:t>
      </w:r>
      <w:r w:rsidRPr="000272BA">
        <w:rPr>
          <w:rFonts w:hint="eastAsia"/>
        </w:rPr>
        <w:t>】スヌース等の嗅ぎタバコ</w:t>
      </w:r>
    </w:p>
    <w:p w14:paraId="4E58F570" w14:textId="2D50AA6C" w:rsidR="000272BA" w:rsidRPr="000272BA" w:rsidRDefault="000272BA" w:rsidP="007613A5">
      <w:pPr>
        <w:numPr>
          <w:ilvl w:val="0"/>
          <w:numId w:val="87"/>
        </w:numPr>
        <w:jc w:val="left"/>
      </w:pPr>
      <w:r w:rsidRPr="000272BA">
        <w:rPr>
          <w:rFonts w:hint="eastAsia"/>
        </w:rPr>
        <w:t>【</w:t>
      </w:r>
      <w:r w:rsidRPr="000272BA">
        <w:rPr>
          <w:rFonts w:hint="eastAsia"/>
        </w:rPr>
        <w:t>Y20Q30-1</w:t>
      </w:r>
      <w:r>
        <w:t>8</w:t>
      </w:r>
      <w:r w:rsidRPr="000272BA">
        <w:rPr>
          <w:rFonts w:hint="eastAsia"/>
        </w:rPr>
        <w:t>】水タバコ</w:t>
      </w:r>
    </w:p>
    <w:p w14:paraId="6B3B4FFD" w14:textId="77777777" w:rsidR="00184FC8" w:rsidRPr="00205B57" w:rsidRDefault="00184FC8" w:rsidP="00184FC8">
      <w:pPr>
        <w:jc w:val="left"/>
      </w:pPr>
    </w:p>
    <w:p w14:paraId="1C915D2F" w14:textId="4363846F" w:rsidR="00447BC1" w:rsidRPr="00205B57" w:rsidRDefault="00184FC8" w:rsidP="00447BC1">
      <w:pPr>
        <w:jc w:val="left"/>
      </w:pPr>
      <w:r w:rsidRPr="00205B57">
        <w:rPr>
          <w:rFonts w:hint="eastAsia"/>
        </w:rPr>
        <w:t xml:space="preserve">(31) </w:t>
      </w:r>
      <w:commentRangeStart w:id="8"/>
      <w:r w:rsidRPr="00205B57">
        <w:rPr>
          <w:rFonts w:hint="eastAsia"/>
        </w:rPr>
        <w:t>直近</w:t>
      </w:r>
      <w:r w:rsidRPr="00205B57">
        <w:rPr>
          <w:rFonts w:hint="eastAsia"/>
        </w:rPr>
        <w:t>30</w:t>
      </w:r>
      <w:r w:rsidRPr="00205B57">
        <w:rPr>
          <w:rFonts w:hint="eastAsia"/>
        </w:rPr>
        <w:t>日以内ではなく、直近</w:t>
      </w:r>
      <w:r w:rsidRPr="00205B57">
        <w:rPr>
          <w:rFonts w:hint="eastAsia"/>
        </w:rPr>
        <w:t>1</w:t>
      </w:r>
      <w:r w:rsidRPr="00205B57">
        <w:rPr>
          <w:rFonts w:hint="eastAsia"/>
        </w:rPr>
        <w:t>年以内には、使いました</w:t>
      </w:r>
      <w:r w:rsidR="000174F5">
        <w:rPr>
          <w:rFonts w:hint="eastAsia"/>
        </w:rPr>
        <w:t>(</w:t>
      </w:r>
      <w:r w:rsidR="000174F5">
        <w:rPr>
          <w:rFonts w:hint="eastAsia"/>
        </w:rPr>
        <w:t>吸いました</w:t>
      </w:r>
      <w:r w:rsidR="000174F5">
        <w:rPr>
          <w:rFonts w:hint="eastAsia"/>
        </w:rPr>
        <w:t>)</w:t>
      </w:r>
      <w:r w:rsidRPr="00205B57">
        <w:rPr>
          <w:rFonts w:hint="eastAsia"/>
        </w:rPr>
        <w:t>か。</w:t>
      </w:r>
      <w:commentRangeEnd w:id="8"/>
      <w:r w:rsidRPr="00205B57">
        <w:rPr>
          <w:rStyle w:val="aa"/>
        </w:rPr>
        <w:commentReference w:id="8"/>
      </w:r>
      <w:r w:rsidRPr="00205B57">
        <w:rPr>
          <w:rFonts w:hint="eastAsia"/>
        </w:rPr>
        <w:t>(1</w:t>
      </w:r>
      <w:r w:rsidRPr="00205B57">
        <w:rPr>
          <w:rFonts w:hint="eastAsia"/>
        </w:rPr>
        <w:t>回以上あれば、「はい」を選んでください</w:t>
      </w:r>
      <w:r w:rsidRPr="00205B57">
        <w:rPr>
          <w:rFonts w:hint="eastAsia"/>
        </w:rPr>
        <w:t>)</w:t>
      </w:r>
      <w:r w:rsidRPr="00205B57">
        <w:rPr>
          <w:rFonts w:hint="eastAsia"/>
        </w:rPr>
        <w:t xml:space="preserve">　</w:t>
      </w:r>
      <w:r w:rsidR="000174F5" w:rsidRPr="000174F5">
        <w:rPr>
          <w:rFonts w:hint="eastAsia"/>
        </w:rPr>
        <w:t xml:space="preserve"> </w:t>
      </w:r>
      <w:r w:rsidR="000174F5" w:rsidRPr="000174F5">
        <w:rPr>
          <w:rFonts w:hint="eastAsia"/>
        </w:rPr>
        <w:t>※この設問は、それぞれ横方向</w:t>
      </w:r>
      <w:r w:rsidR="000174F5" w:rsidRPr="000174F5">
        <w:rPr>
          <w:rFonts w:hint="eastAsia"/>
        </w:rPr>
        <w:t>(</w:t>
      </w:r>
      <w:r w:rsidR="000174F5" w:rsidRPr="000174F5">
        <w:rPr>
          <w:rFonts w:hint="eastAsia"/>
        </w:rPr>
        <w:t>→</w:t>
      </w:r>
      <w:r w:rsidR="000174F5" w:rsidRPr="000174F5">
        <w:t>)</w:t>
      </w:r>
      <w:r w:rsidR="000174F5" w:rsidRPr="000174F5">
        <w:rPr>
          <w:rFonts w:hint="eastAsia"/>
        </w:rPr>
        <w:t>にお答えください。</w:t>
      </w:r>
    </w:p>
    <w:p w14:paraId="716163A4" w14:textId="6E0FE999" w:rsidR="005B6655" w:rsidRPr="000272BA" w:rsidRDefault="005B6655" w:rsidP="007613A5">
      <w:pPr>
        <w:numPr>
          <w:ilvl w:val="0"/>
          <w:numId w:val="88"/>
        </w:numPr>
        <w:jc w:val="left"/>
      </w:pPr>
      <w:r w:rsidRPr="000272BA">
        <w:rPr>
          <w:rFonts w:hint="eastAsia"/>
        </w:rPr>
        <w:t>【</w:t>
      </w:r>
      <w:r>
        <w:rPr>
          <w:rFonts w:hint="eastAsia"/>
        </w:rPr>
        <w:t>Y20Q31</w:t>
      </w:r>
      <w:r w:rsidRPr="000272BA">
        <w:rPr>
          <w:rFonts w:hint="eastAsia"/>
        </w:rPr>
        <w:t>-1</w:t>
      </w:r>
      <w:r w:rsidRPr="000272BA">
        <w:rPr>
          <w:rFonts w:hint="eastAsia"/>
        </w:rPr>
        <w:t>】紙巻きタバコ</w:t>
      </w:r>
    </w:p>
    <w:p w14:paraId="40388862" w14:textId="4A0EDB9D" w:rsidR="005B6655" w:rsidRPr="000272BA" w:rsidRDefault="005B6655" w:rsidP="007613A5">
      <w:pPr>
        <w:numPr>
          <w:ilvl w:val="0"/>
          <w:numId w:val="88"/>
        </w:numPr>
        <w:jc w:val="left"/>
      </w:pPr>
      <w:r w:rsidRPr="000272BA">
        <w:rPr>
          <w:rFonts w:hint="eastAsia"/>
        </w:rPr>
        <w:t>【</w:t>
      </w:r>
      <w:r>
        <w:rPr>
          <w:rFonts w:hint="eastAsia"/>
        </w:rPr>
        <w:t>Y20Q31-2</w:t>
      </w:r>
      <w:r w:rsidRPr="000272BA">
        <w:rPr>
          <w:rFonts w:hint="eastAsia"/>
        </w:rPr>
        <w:t>】手巻きタバコ（キットなどを用いて、自分で巻いて紙巻きタバコを作るもの）</w:t>
      </w:r>
    </w:p>
    <w:p w14:paraId="53D4F08A" w14:textId="629ED7C8" w:rsidR="005B6655" w:rsidRPr="000272BA" w:rsidRDefault="005B6655" w:rsidP="007613A5">
      <w:pPr>
        <w:numPr>
          <w:ilvl w:val="0"/>
          <w:numId w:val="88"/>
        </w:numPr>
        <w:jc w:val="left"/>
      </w:pPr>
      <w:r w:rsidRPr="000272BA">
        <w:rPr>
          <w:rFonts w:hint="eastAsia"/>
        </w:rPr>
        <w:t>【</w:t>
      </w:r>
      <w:r>
        <w:rPr>
          <w:rFonts w:hint="eastAsia"/>
        </w:rPr>
        <w:t>Y20Q31-3</w:t>
      </w:r>
      <w:r w:rsidRPr="000272BA">
        <w:rPr>
          <w:rFonts w:hint="eastAsia"/>
        </w:rPr>
        <w:t>】</w:t>
      </w:r>
      <w:proofErr w:type="spellStart"/>
      <w:r w:rsidRPr="000272BA">
        <w:rPr>
          <w:rFonts w:hint="eastAsia"/>
        </w:rPr>
        <w:t>Ploom</w:t>
      </w:r>
      <w:proofErr w:type="spellEnd"/>
      <w:r w:rsidRPr="000272BA">
        <w:rPr>
          <w:rFonts w:hint="eastAsia"/>
        </w:rPr>
        <w:t xml:space="preserve"> Tech</w:t>
      </w:r>
      <w:r w:rsidRPr="000272BA">
        <w:rPr>
          <w:rFonts w:hint="eastAsia"/>
        </w:rPr>
        <w:t>（プルーム・テック）</w:t>
      </w:r>
    </w:p>
    <w:p w14:paraId="2B1CCF47" w14:textId="76313A6B" w:rsidR="005B6655" w:rsidRPr="000272BA" w:rsidRDefault="005B6655" w:rsidP="007613A5">
      <w:pPr>
        <w:numPr>
          <w:ilvl w:val="0"/>
          <w:numId w:val="88"/>
        </w:numPr>
        <w:jc w:val="left"/>
      </w:pPr>
      <w:r w:rsidRPr="000272BA">
        <w:rPr>
          <w:rFonts w:hint="eastAsia"/>
        </w:rPr>
        <w:lastRenderedPageBreak/>
        <w:t>【</w:t>
      </w:r>
      <w:r>
        <w:rPr>
          <w:rFonts w:hint="eastAsia"/>
        </w:rPr>
        <w:t>Y20Q31-4</w:t>
      </w:r>
      <w:r w:rsidRPr="000272BA">
        <w:rPr>
          <w:rFonts w:hint="eastAsia"/>
        </w:rPr>
        <w:t>】</w:t>
      </w:r>
      <w:proofErr w:type="spellStart"/>
      <w:r w:rsidRPr="000272BA">
        <w:rPr>
          <w:rFonts w:hint="eastAsia"/>
        </w:rPr>
        <w:t>Ploom</w:t>
      </w:r>
      <w:proofErr w:type="spellEnd"/>
      <w:r w:rsidRPr="000272BA">
        <w:rPr>
          <w:rFonts w:hint="eastAsia"/>
        </w:rPr>
        <w:t xml:space="preserve"> Tech +</w:t>
      </w:r>
      <w:r w:rsidRPr="000272BA">
        <w:rPr>
          <w:rFonts w:hint="eastAsia"/>
        </w:rPr>
        <w:t>（プルーム・テック・プラス）</w:t>
      </w:r>
    </w:p>
    <w:p w14:paraId="0B4894E9" w14:textId="2F4AC67E" w:rsidR="005B6655" w:rsidRPr="000272BA" w:rsidRDefault="005B6655" w:rsidP="007613A5">
      <w:pPr>
        <w:numPr>
          <w:ilvl w:val="0"/>
          <w:numId w:val="88"/>
        </w:numPr>
        <w:jc w:val="left"/>
      </w:pPr>
      <w:r w:rsidRPr="000272BA">
        <w:rPr>
          <w:rFonts w:hint="eastAsia"/>
        </w:rPr>
        <w:t>【</w:t>
      </w:r>
      <w:r>
        <w:rPr>
          <w:rFonts w:hint="eastAsia"/>
        </w:rPr>
        <w:t>Y20Q31-5</w:t>
      </w:r>
      <w:r w:rsidRPr="000272BA">
        <w:rPr>
          <w:rFonts w:hint="eastAsia"/>
        </w:rPr>
        <w:t>】</w:t>
      </w:r>
      <w:proofErr w:type="spellStart"/>
      <w:r w:rsidRPr="000272BA">
        <w:rPr>
          <w:rFonts w:hint="eastAsia"/>
        </w:rPr>
        <w:t>Ploom</w:t>
      </w:r>
      <w:proofErr w:type="spellEnd"/>
      <w:r w:rsidRPr="000272BA">
        <w:rPr>
          <w:rFonts w:hint="eastAsia"/>
        </w:rPr>
        <w:t xml:space="preserve"> S</w:t>
      </w:r>
      <w:r w:rsidRPr="000272BA">
        <w:rPr>
          <w:rFonts w:hint="eastAsia"/>
        </w:rPr>
        <w:t>（プルーム・エス）</w:t>
      </w:r>
    </w:p>
    <w:p w14:paraId="7A85785F" w14:textId="37B60739" w:rsidR="005B6655" w:rsidRPr="000272BA" w:rsidRDefault="005B6655" w:rsidP="007613A5">
      <w:pPr>
        <w:numPr>
          <w:ilvl w:val="0"/>
          <w:numId w:val="88"/>
        </w:numPr>
        <w:jc w:val="left"/>
      </w:pPr>
      <w:r w:rsidRPr="000272BA">
        <w:rPr>
          <w:rFonts w:hint="eastAsia"/>
        </w:rPr>
        <w:t>【</w:t>
      </w:r>
      <w:r>
        <w:rPr>
          <w:rFonts w:hint="eastAsia"/>
        </w:rPr>
        <w:t>Y20Q31-6</w:t>
      </w:r>
      <w:r w:rsidRPr="000272BA">
        <w:rPr>
          <w:rFonts w:hint="eastAsia"/>
        </w:rPr>
        <w:t>】</w:t>
      </w:r>
      <w:r w:rsidRPr="000272BA">
        <w:rPr>
          <w:rFonts w:hint="eastAsia"/>
        </w:rPr>
        <w:t>IQOS</w:t>
      </w:r>
      <w:r w:rsidRPr="000272BA">
        <w:rPr>
          <w:rFonts w:hint="eastAsia"/>
        </w:rPr>
        <w:t>（アイコス）</w:t>
      </w:r>
    </w:p>
    <w:p w14:paraId="6D67CA85" w14:textId="79CBE56C" w:rsidR="005B6655" w:rsidRPr="000272BA" w:rsidRDefault="005B6655" w:rsidP="007613A5">
      <w:pPr>
        <w:numPr>
          <w:ilvl w:val="0"/>
          <w:numId w:val="88"/>
        </w:numPr>
        <w:jc w:val="left"/>
      </w:pPr>
      <w:r w:rsidRPr="000272BA">
        <w:rPr>
          <w:rFonts w:hint="eastAsia"/>
        </w:rPr>
        <w:t>【</w:t>
      </w:r>
      <w:r>
        <w:rPr>
          <w:rFonts w:hint="eastAsia"/>
        </w:rPr>
        <w:t>Y20Q3</w:t>
      </w:r>
      <w:r>
        <w:t>1</w:t>
      </w:r>
      <w:r>
        <w:rPr>
          <w:rFonts w:hint="eastAsia"/>
        </w:rPr>
        <w:t>-7</w:t>
      </w:r>
      <w:r w:rsidRPr="000272BA">
        <w:rPr>
          <w:rFonts w:hint="eastAsia"/>
        </w:rPr>
        <w:t>】</w:t>
      </w:r>
      <w:proofErr w:type="spellStart"/>
      <w:r w:rsidRPr="000272BA">
        <w:rPr>
          <w:rFonts w:hint="eastAsia"/>
        </w:rPr>
        <w:t>glo</w:t>
      </w:r>
      <w:proofErr w:type="spellEnd"/>
      <w:r w:rsidRPr="000272BA">
        <w:rPr>
          <w:rFonts w:hint="eastAsia"/>
        </w:rPr>
        <w:t>（グロー）</w:t>
      </w:r>
    </w:p>
    <w:p w14:paraId="41D153D1" w14:textId="4E29F6D0" w:rsidR="005B6655" w:rsidRPr="000272BA" w:rsidRDefault="005B6655" w:rsidP="007613A5">
      <w:pPr>
        <w:numPr>
          <w:ilvl w:val="0"/>
          <w:numId w:val="88"/>
        </w:numPr>
        <w:jc w:val="left"/>
      </w:pPr>
      <w:r w:rsidRPr="000272BA">
        <w:rPr>
          <w:rFonts w:hint="eastAsia"/>
        </w:rPr>
        <w:t>【</w:t>
      </w:r>
      <w:r>
        <w:rPr>
          <w:rFonts w:hint="eastAsia"/>
        </w:rPr>
        <w:t>Y20Q31-8</w:t>
      </w:r>
      <w:r w:rsidRPr="000272BA">
        <w:rPr>
          <w:rFonts w:hint="eastAsia"/>
        </w:rPr>
        <w:t>】</w:t>
      </w:r>
      <w:proofErr w:type="spellStart"/>
      <w:r w:rsidRPr="000272BA">
        <w:rPr>
          <w:rFonts w:hint="eastAsia"/>
        </w:rPr>
        <w:t>glo</w:t>
      </w:r>
      <w:proofErr w:type="spellEnd"/>
      <w:r w:rsidRPr="000272BA">
        <w:rPr>
          <w:rFonts w:hint="eastAsia"/>
        </w:rPr>
        <w:t xml:space="preserve"> </w:t>
      </w:r>
      <w:proofErr w:type="spellStart"/>
      <w:r w:rsidRPr="000272BA">
        <w:rPr>
          <w:rFonts w:hint="eastAsia"/>
        </w:rPr>
        <w:t>sens</w:t>
      </w:r>
      <w:proofErr w:type="spellEnd"/>
      <w:r w:rsidRPr="000272BA">
        <w:rPr>
          <w:rFonts w:hint="eastAsia"/>
        </w:rPr>
        <w:t>（グローセンス）</w:t>
      </w:r>
    </w:p>
    <w:p w14:paraId="16894A60" w14:textId="6756CD5B" w:rsidR="005B6655" w:rsidRPr="000272BA" w:rsidRDefault="005B6655" w:rsidP="007613A5">
      <w:pPr>
        <w:numPr>
          <w:ilvl w:val="0"/>
          <w:numId w:val="88"/>
        </w:numPr>
        <w:jc w:val="left"/>
      </w:pPr>
      <w:r w:rsidRPr="000272BA">
        <w:rPr>
          <w:rFonts w:hint="eastAsia"/>
        </w:rPr>
        <w:t>【</w:t>
      </w:r>
      <w:r>
        <w:rPr>
          <w:rFonts w:hint="eastAsia"/>
        </w:rPr>
        <w:t>Y20Q31-9</w:t>
      </w:r>
      <w:r w:rsidRPr="000272BA">
        <w:rPr>
          <w:rFonts w:hint="eastAsia"/>
        </w:rPr>
        <w:t>】</w:t>
      </w:r>
      <w:r w:rsidRPr="000272BA">
        <w:rPr>
          <w:rFonts w:hint="eastAsia"/>
        </w:rPr>
        <w:t>PULZE</w:t>
      </w:r>
      <w:r w:rsidRPr="000272BA">
        <w:rPr>
          <w:rFonts w:hint="eastAsia"/>
        </w:rPr>
        <w:t>（パルズ）</w:t>
      </w:r>
    </w:p>
    <w:p w14:paraId="2BF7095C" w14:textId="0E20A572" w:rsidR="005B6655" w:rsidRPr="000272BA" w:rsidRDefault="005B6655" w:rsidP="007613A5">
      <w:pPr>
        <w:numPr>
          <w:ilvl w:val="0"/>
          <w:numId w:val="88"/>
        </w:numPr>
        <w:jc w:val="left"/>
      </w:pPr>
      <w:r w:rsidRPr="000272BA">
        <w:rPr>
          <w:rFonts w:hint="eastAsia"/>
        </w:rPr>
        <w:t>【</w:t>
      </w:r>
      <w:r>
        <w:rPr>
          <w:rFonts w:hint="eastAsia"/>
        </w:rPr>
        <w:t>Y20Q31</w:t>
      </w:r>
      <w:r w:rsidRPr="000272BA">
        <w:rPr>
          <w:rFonts w:hint="eastAsia"/>
        </w:rPr>
        <w:t>-1</w:t>
      </w:r>
      <w:r>
        <w:t>0</w:t>
      </w:r>
      <w:r w:rsidRPr="000272BA">
        <w:rPr>
          <w:rFonts w:hint="eastAsia"/>
        </w:rPr>
        <w:t>】電子タバコ（ニコチンを含んでいるもの）</w:t>
      </w:r>
    </w:p>
    <w:p w14:paraId="3F2EE903" w14:textId="2D375099" w:rsidR="005B6655" w:rsidRPr="000272BA" w:rsidRDefault="005B6655" w:rsidP="007613A5">
      <w:pPr>
        <w:numPr>
          <w:ilvl w:val="0"/>
          <w:numId w:val="88"/>
        </w:numPr>
        <w:jc w:val="left"/>
      </w:pPr>
      <w:r w:rsidRPr="000272BA">
        <w:rPr>
          <w:rFonts w:hint="eastAsia"/>
        </w:rPr>
        <w:t>【</w:t>
      </w:r>
      <w:r>
        <w:rPr>
          <w:rFonts w:hint="eastAsia"/>
        </w:rPr>
        <w:t>Y20Q31</w:t>
      </w:r>
      <w:r w:rsidRPr="000272BA">
        <w:rPr>
          <w:rFonts w:hint="eastAsia"/>
        </w:rPr>
        <w:t>-1</w:t>
      </w:r>
      <w:r>
        <w:t>1</w:t>
      </w:r>
      <w:r w:rsidRPr="000272BA">
        <w:rPr>
          <w:rFonts w:hint="eastAsia"/>
        </w:rPr>
        <w:t>】電子タバコ（ニコチンを含んでいないもの）</w:t>
      </w:r>
    </w:p>
    <w:p w14:paraId="05ADE2B9" w14:textId="48C02E79" w:rsidR="005B6655" w:rsidRPr="000272BA" w:rsidRDefault="005B6655" w:rsidP="007613A5">
      <w:pPr>
        <w:numPr>
          <w:ilvl w:val="0"/>
          <w:numId w:val="88"/>
        </w:numPr>
        <w:jc w:val="left"/>
      </w:pPr>
      <w:r w:rsidRPr="000272BA">
        <w:rPr>
          <w:rFonts w:hint="eastAsia"/>
        </w:rPr>
        <w:t>【</w:t>
      </w:r>
      <w:r>
        <w:rPr>
          <w:rFonts w:hint="eastAsia"/>
        </w:rPr>
        <w:t>Y20Q31</w:t>
      </w:r>
      <w:r w:rsidRPr="000272BA">
        <w:rPr>
          <w:rFonts w:hint="eastAsia"/>
        </w:rPr>
        <w:t>-1</w:t>
      </w:r>
      <w:r>
        <w:t>2</w:t>
      </w:r>
      <w:r w:rsidRPr="000272BA">
        <w:rPr>
          <w:rFonts w:hint="eastAsia"/>
        </w:rPr>
        <w:t>】電子タバコ（ニコチンを含んでいるかどうか分からないもの）</w:t>
      </w:r>
    </w:p>
    <w:p w14:paraId="7ADF8362" w14:textId="617A516D" w:rsidR="005B6655" w:rsidRPr="000272BA" w:rsidRDefault="005B6655" w:rsidP="007613A5">
      <w:pPr>
        <w:numPr>
          <w:ilvl w:val="0"/>
          <w:numId w:val="88"/>
        </w:numPr>
        <w:jc w:val="left"/>
      </w:pPr>
      <w:r w:rsidRPr="000272BA">
        <w:rPr>
          <w:rFonts w:hint="eastAsia"/>
        </w:rPr>
        <w:t>【</w:t>
      </w:r>
      <w:r>
        <w:rPr>
          <w:rFonts w:hint="eastAsia"/>
        </w:rPr>
        <w:t>Y20Q31</w:t>
      </w:r>
      <w:r w:rsidRPr="000272BA">
        <w:rPr>
          <w:rFonts w:hint="eastAsia"/>
        </w:rPr>
        <w:t>-1</w:t>
      </w:r>
      <w:r>
        <w:t>3</w:t>
      </w:r>
      <w:r w:rsidRPr="000272BA">
        <w:rPr>
          <w:rFonts w:hint="eastAsia"/>
        </w:rPr>
        <w:t>】葉巻・リトルシガー</w:t>
      </w:r>
    </w:p>
    <w:p w14:paraId="6BC03EEF" w14:textId="128D8393" w:rsidR="005B6655" w:rsidRPr="000272BA" w:rsidRDefault="005B6655" w:rsidP="007613A5">
      <w:pPr>
        <w:numPr>
          <w:ilvl w:val="0"/>
          <w:numId w:val="88"/>
        </w:numPr>
        <w:jc w:val="left"/>
      </w:pPr>
      <w:r w:rsidRPr="000272BA">
        <w:rPr>
          <w:rFonts w:hint="eastAsia"/>
        </w:rPr>
        <w:t>【</w:t>
      </w:r>
      <w:r>
        <w:rPr>
          <w:rFonts w:hint="eastAsia"/>
        </w:rPr>
        <w:t>Y20Q31</w:t>
      </w:r>
      <w:r w:rsidRPr="000272BA">
        <w:rPr>
          <w:rFonts w:hint="eastAsia"/>
        </w:rPr>
        <w:t>-1</w:t>
      </w:r>
      <w:r>
        <w:t>4</w:t>
      </w:r>
      <w:r w:rsidRPr="000272BA">
        <w:rPr>
          <w:rFonts w:hint="eastAsia"/>
        </w:rPr>
        <w:t>】パイプ</w:t>
      </w:r>
    </w:p>
    <w:p w14:paraId="493B4C3D" w14:textId="66C21054" w:rsidR="005B6655" w:rsidRPr="000272BA" w:rsidRDefault="005B6655" w:rsidP="007613A5">
      <w:pPr>
        <w:numPr>
          <w:ilvl w:val="0"/>
          <w:numId w:val="88"/>
        </w:numPr>
        <w:jc w:val="left"/>
      </w:pPr>
      <w:r w:rsidRPr="000272BA">
        <w:rPr>
          <w:rFonts w:hint="eastAsia"/>
        </w:rPr>
        <w:t>【</w:t>
      </w:r>
      <w:r>
        <w:rPr>
          <w:rFonts w:hint="eastAsia"/>
        </w:rPr>
        <w:t>Y20Q31</w:t>
      </w:r>
      <w:r w:rsidRPr="000272BA">
        <w:rPr>
          <w:rFonts w:hint="eastAsia"/>
        </w:rPr>
        <w:t>-1</w:t>
      </w:r>
      <w:r>
        <w:t>5</w:t>
      </w:r>
      <w:r w:rsidRPr="000272BA">
        <w:rPr>
          <w:rFonts w:hint="eastAsia"/>
        </w:rPr>
        <w:t>】煙管（キセル）</w:t>
      </w:r>
    </w:p>
    <w:p w14:paraId="02E88BEB" w14:textId="238D5687" w:rsidR="005B6655" w:rsidRPr="000272BA" w:rsidRDefault="005B6655" w:rsidP="007613A5">
      <w:pPr>
        <w:numPr>
          <w:ilvl w:val="0"/>
          <w:numId w:val="88"/>
        </w:numPr>
        <w:jc w:val="left"/>
      </w:pPr>
      <w:r w:rsidRPr="000272BA">
        <w:rPr>
          <w:rFonts w:hint="eastAsia"/>
        </w:rPr>
        <w:t>【</w:t>
      </w:r>
      <w:r>
        <w:rPr>
          <w:rFonts w:hint="eastAsia"/>
        </w:rPr>
        <w:t>Y20Q31</w:t>
      </w:r>
      <w:r w:rsidRPr="000272BA">
        <w:rPr>
          <w:rFonts w:hint="eastAsia"/>
        </w:rPr>
        <w:t>-1</w:t>
      </w:r>
      <w:r>
        <w:t>6</w:t>
      </w:r>
      <w:r w:rsidRPr="000272BA">
        <w:rPr>
          <w:rFonts w:hint="eastAsia"/>
        </w:rPr>
        <w:t>】噛みタバコ</w:t>
      </w:r>
    </w:p>
    <w:p w14:paraId="2E4C5BFD" w14:textId="47B646E8" w:rsidR="005B6655" w:rsidRPr="000272BA" w:rsidRDefault="005B6655" w:rsidP="007613A5">
      <w:pPr>
        <w:numPr>
          <w:ilvl w:val="0"/>
          <w:numId w:val="88"/>
        </w:numPr>
        <w:jc w:val="left"/>
      </w:pPr>
      <w:r w:rsidRPr="000272BA">
        <w:rPr>
          <w:rFonts w:hint="eastAsia"/>
        </w:rPr>
        <w:t>【</w:t>
      </w:r>
      <w:r>
        <w:rPr>
          <w:rFonts w:hint="eastAsia"/>
        </w:rPr>
        <w:t>Y20Q31</w:t>
      </w:r>
      <w:r w:rsidRPr="000272BA">
        <w:rPr>
          <w:rFonts w:hint="eastAsia"/>
        </w:rPr>
        <w:t>-1</w:t>
      </w:r>
      <w:r>
        <w:t>7</w:t>
      </w:r>
      <w:r w:rsidRPr="000272BA">
        <w:rPr>
          <w:rFonts w:hint="eastAsia"/>
        </w:rPr>
        <w:t>】スヌース等の嗅ぎタバコ</w:t>
      </w:r>
    </w:p>
    <w:p w14:paraId="675B53C8" w14:textId="295D21A3" w:rsidR="00447BC1" w:rsidRPr="00205B57" w:rsidRDefault="005B6655" w:rsidP="007613A5">
      <w:pPr>
        <w:pStyle w:val="a9"/>
        <w:numPr>
          <w:ilvl w:val="0"/>
          <w:numId w:val="88"/>
        </w:numPr>
        <w:ind w:leftChars="0"/>
        <w:jc w:val="left"/>
      </w:pPr>
      <w:r w:rsidRPr="000272BA">
        <w:rPr>
          <w:rFonts w:hint="eastAsia"/>
        </w:rPr>
        <w:t>【</w:t>
      </w:r>
      <w:r>
        <w:rPr>
          <w:rFonts w:hint="eastAsia"/>
        </w:rPr>
        <w:t>Y20Q31</w:t>
      </w:r>
      <w:r w:rsidRPr="000272BA">
        <w:rPr>
          <w:rFonts w:hint="eastAsia"/>
        </w:rPr>
        <w:t>-1</w:t>
      </w:r>
      <w:r>
        <w:t>8</w:t>
      </w:r>
      <w:r w:rsidRPr="000272BA">
        <w:rPr>
          <w:rFonts w:hint="eastAsia"/>
        </w:rPr>
        <w:t>】水タバコ</w:t>
      </w:r>
    </w:p>
    <w:p w14:paraId="256064C8" w14:textId="35AA18E4" w:rsidR="00184FC8" w:rsidRPr="00205B57" w:rsidRDefault="00184FC8" w:rsidP="00447BC1">
      <w:pPr>
        <w:jc w:val="left"/>
      </w:pPr>
      <w:r w:rsidRPr="00205B57">
        <w:rPr>
          <w:rFonts w:hint="eastAsia"/>
        </w:rPr>
        <w:t>選択肢</w:t>
      </w:r>
    </w:p>
    <w:p w14:paraId="7E070453" w14:textId="77777777" w:rsidR="00184FC8" w:rsidRPr="00205B57" w:rsidRDefault="00184FC8" w:rsidP="007613A5">
      <w:pPr>
        <w:numPr>
          <w:ilvl w:val="0"/>
          <w:numId w:val="71"/>
        </w:numPr>
        <w:jc w:val="left"/>
      </w:pPr>
      <w:r w:rsidRPr="00205B57">
        <w:rPr>
          <w:rFonts w:hint="eastAsia"/>
        </w:rPr>
        <w:t>いいえ</w:t>
      </w:r>
    </w:p>
    <w:p w14:paraId="6E3DE2C7" w14:textId="77777777" w:rsidR="00184FC8" w:rsidRPr="00205B57" w:rsidRDefault="00184FC8" w:rsidP="007613A5">
      <w:pPr>
        <w:numPr>
          <w:ilvl w:val="0"/>
          <w:numId w:val="71"/>
        </w:numPr>
        <w:jc w:val="left"/>
      </w:pPr>
      <w:r w:rsidRPr="00205B57">
        <w:rPr>
          <w:rFonts w:hint="eastAsia"/>
        </w:rPr>
        <w:t>はい</w:t>
      </w:r>
    </w:p>
    <w:p w14:paraId="5731EB98" w14:textId="77777777" w:rsidR="00184FC8" w:rsidRPr="00205B57" w:rsidRDefault="00184FC8" w:rsidP="00184FC8">
      <w:pPr>
        <w:jc w:val="left"/>
      </w:pPr>
    </w:p>
    <w:p w14:paraId="31281770" w14:textId="6A010D1D" w:rsidR="00184FC8" w:rsidRPr="00205B57" w:rsidRDefault="00184FC8" w:rsidP="00184FC8">
      <w:pPr>
        <w:jc w:val="left"/>
      </w:pPr>
      <w:r w:rsidRPr="00205B57">
        <w:rPr>
          <w:rFonts w:hint="eastAsia"/>
        </w:rPr>
        <w:t>(32) 1</w:t>
      </w:r>
      <w:r w:rsidRPr="00205B57">
        <w:rPr>
          <w:rFonts w:hint="eastAsia"/>
        </w:rPr>
        <w:t>日におおよそ何本</w:t>
      </w:r>
      <w:r w:rsidRPr="00205B57">
        <w:rPr>
          <w:rFonts w:hint="eastAsia"/>
        </w:rPr>
        <w:t>(</w:t>
      </w:r>
      <w:r w:rsidRPr="00205B57">
        <w:rPr>
          <w:rFonts w:hint="eastAsia"/>
        </w:rPr>
        <w:t>何回</w:t>
      </w:r>
      <w:r w:rsidRPr="00205B57">
        <w:rPr>
          <w:rFonts w:hint="eastAsia"/>
        </w:rPr>
        <w:t>)</w:t>
      </w:r>
      <w:r w:rsidRPr="00205B57">
        <w:rPr>
          <w:rFonts w:hint="eastAsia"/>
        </w:rPr>
        <w:t>使って</w:t>
      </w:r>
      <w:r w:rsidR="005A0970">
        <w:rPr>
          <w:rFonts w:hint="eastAsia"/>
        </w:rPr>
        <w:t>(</w:t>
      </w:r>
      <w:r w:rsidR="005A0970">
        <w:rPr>
          <w:rFonts w:hint="eastAsia"/>
        </w:rPr>
        <w:t>吸って</w:t>
      </w:r>
      <w:r w:rsidR="005A0970">
        <w:rPr>
          <w:rFonts w:hint="eastAsia"/>
        </w:rPr>
        <w:t>)</w:t>
      </w:r>
      <w:r w:rsidRPr="00205B57">
        <w:rPr>
          <w:rFonts w:hint="eastAsia"/>
        </w:rPr>
        <w:t>いますか</w:t>
      </w:r>
      <w:r w:rsidRPr="00205B57">
        <w:rPr>
          <w:rFonts w:hint="eastAsia"/>
        </w:rPr>
        <w:t>(</w:t>
      </w:r>
      <w:r w:rsidRPr="00205B57">
        <w:rPr>
          <w:rFonts w:hint="eastAsia"/>
        </w:rPr>
        <w:t>使って</w:t>
      </w:r>
      <w:r w:rsidR="005A0970">
        <w:rPr>
          <w:rFonts w:hint="eastAsia"/>
        </w:rPr>
        <w:t>(</w:t>
      </w:r>
      <w:r w:rsidR="005A0970">
        <w:rPr>
          <w:rFonts w:hint="eastAsia"/>
        </w:rPr>
        <w:t>吸って</w:t>
      </w:r>
      <w:r w:rsidR="005A0970">
        <w:rPr>
          <w:rFonts w:hint="eastAsia"/>
        </w:rPr>
        <w:t>)</w:t>
      </w:r>
      <w:r w:rsidRPr="00205B57">
        <w:rPr>
          <w:rFonts w:hint="eastAsia"/>
        </w:rPr>
        <w:t>いましたか</w:t>
      </w:r>
      <w:r w:rsidRPr="00205B57">
        <w:rPr>
          <w:rFonts w:hint="eastAsia"/>
        </w:rPr>
        <w:t>)</w:t>
      </w:r>
      <w:r w:rsidRPr="00205B57">
        <w:rPr>
          <w:rFonts w:hint="eastAsia"/>
        </w:rPr>
        <w:t>。</w:t>
      </w:r>
      <w:commentRangeStart w:id="9"/>
      <w:r w:rsidRPr="00205B57">
        <w:rPr>
          <w:rFonts w:hint="eastAsia"/>
        </w:rPr>
        <w:t>それぞれについてお答えください。</w:t>
      </w:r>
      <w:commentRangeEnd w:id="9"/>
      <w:r w:rsidRPr="00205B57">
        <w:rPr>
          <w:rStyle w:val="aa"/>
        </w:rPr>
        <w:commentReference w:id="9"/>
      </w:r>
      <w:r w:rsidRPr="00205B57">
        <w:rPr>
          <w:rFonts w:hint="eastAsia"/>
        </w:rPr>
        <w:t xml:space="preserve">（半角数字でご記入ください）　</w:t>
      </w:r>
      <w:r w:rsidRPr="00205B57">
        <w:rPr>
          <w:rFonts w:hint="eastAsia"/>
          <w:u w:val="single"/>
        </w:rPr>
        <w:t xml:space="preserve">　　　本</w:t>
      </w:r>
      <w:r w:rsidRPr="00205B57">
        <w:rPr>
          <w:rFonts w:hint="eastAsia"/>
          <w:u w:val="single"/>
        </w:rPr>
        <w:t>(</w:t>
      </w:r>
      <w:r w:rsidRPr="00205B57">
        <w:rPr>
          <w:rFonts w:hint="eastAsia"/>
          <w:u w:val="single"/>
        </w:rPr>
        <w:t>回</w:t>
      </w:r>
      <w:r w:rsidRPr="00205B57">
        <w:rPr>
          <w:rFonts w:hint="eastAsia"/>
          <w:u w:val="single"/>
        </w:rPr>
        <w:t>)</w:t>
      </w:r>
    </w:p>
    <w:p w14:paraId="4E3A445C" w14:textId="3CDDE8F0" w:rsidR="005A0970" w:rsidRPr="000272BA" w:rsidRDefault="005A0970" w:rsidP="007613A5">
      <w:pPr>
        <w:numPr>
          <w:ilvl w:val="0"/>
          <w:numId w:val="89"/>
        </w:numPr>
        <w:jc w:val="left"/>
      </w:pPr>
      <w:r w:rsidRPr="000272BA">
        <w:rPr>
          <w:rFonts w:hint="eastAsia"/>
        </w:rPr>
        <w:t>【</w:t>
      </w:r>
      <w:r>
        <w:rPr>
          <w:rFonts w:hint="eastAsia"/>
        </w:rPr>
        <w:t>Y20Q32</w:t>
      </w:r>
      <w:r w:rsidRPr="000272BA">
        <w:rPr>
          <w:rFonts w:hint="eastAsia"/>
        </w:rPr>
        <w:t>-1</w:t>
      </w:r>
      <w:r w:rsidRPr="000272BA">
        <w:rPr>
          <w:rFonts w:hint="eastAsia"/>
        </w:rPr>
        <w:t>】紙巻きタバコ</w:t>
      </w:r>
    </w:p>
    <w:p w14:paraId="2C5D5A56" w14:textId="6E8A1349" w:rsidR="005A0970" w:rsidRPr="000272BA" w:rsidRDefault="005A0970" w:rsidP="007613A5">
      <w:pPr>
        <w:numPr>
          <w:ilvl w:val="0"/>
          <w:numId w:val="89"/>
        </w:numPr>
        <w:jc w:val="left"/>
      </w:pPr>
      <w:r w:rsidRPr="000272BA">
        <w:rPr>
          <w:rFonts w:hint="eastAsia"/>
        </w:rPr>
        <w:t>【</w:t>
      </w:r>
      <w:r>
        <w:rPr>
          <w:rFonts w:hint="eastAsia"/>
        </w:rPr>
        <w:t>Y20Q32-2</w:t>
      </w:r>
      <w:r w:rsidRPr="000272BA">
        <w:rPr>
          <w:rFonts w:hint="eastAsia"/>
        </w:rPr>
        <w:t>】手巻きタバコ（キットなどを用いて、自分で巻いて紙巻きタバコを作るもの）</w:t>
      </w:r>
    </w:p>
    <w:p w14:paraId="145F51B6" w14:textId="65C87E86" w:rsidR="005A0970" w:rsidRPr="000272BA" w:rsidRDefault="005A0970" w:rsidP="007613A5">
      <w:pPr>
        <w:numPr>
          <w:ilvl w:val="0"/>
          <w:numId w:val="89"/>
        </w:numPr>
        <w:jc w:val="left"/>
      </w:pPr>
      <w:r w:rsidRPr="000272BA">
        <w:rPr>
          <w:rFonts w:hint="eastAsia"/>
        </w:rPr>
        <w:t>【</w:t>
      </w:r>
      <w:r>
        <w:rPr>
          <w:rFonts w:hint="eastAsia"/>
        </w:rPr>
        <w:t>Y20Q32-3</w:t>
      </w:r>
      <w:r w:rsidRPr="000272BA">
        <w:rPr>
          <w:rFonts w:hint="eastAsia"/>
        </w:rPr>
        <w:t>】</w:t>
      </w:r>
      <w:proofErr w:type="spellStart"/>
      <w:r w:rsidRPr="000272BA">
        <w:rPr>
          <w:rFonts w:hint="eastAsia"/>
        </w:rPr>
        <w:t>Ploom</w:t>
      </w:r>
      <w:proofErr w:type="spellEnd"/>
      <w:r w:rsidRPr="000272BA">
        <w:rPr>
          <w:rFonts w:hint="eastAsia"/>
        </w:rPr>
        <w:t xml:space="preserve"> Tech</w:t>
      </w:r>
      <w:r w:rsidRPr="000272BA">
        <w:rPr>
          <w:rFonts w:hint="eastAsia"/>
        </w:rPr>
        <w:t>（プルーム・テック）</w:t>
      </w:r>
    </w:p>
    <w:p w14:paraId="27CE7D00" w14:textId="4E31DD94" w:rsidR="005A0970" w:rsidRPr="000272BA" w:rsidRDefault="005A0970" w:rsidP="007613A5">
      <w:pPr>
        <w:numPr>
          <w:ilvl w:val="0"/>
          <w:numId w:val="89"/>
        </w:numPr>
        <w:jc w:val="left"/>
      </w:pPr>
      <w:r w:rsidRPr="000272BA">
        <w:rPr>
          <w:rFonts w:hint="eastAsia"/>
        </w:rPr>
        <w:t>【</w:t>
      </w:r>
      <w:r>
        <w:rPr>
          <w:rFonts w:hint="eastAsia"/>
        </w:rPr>
        <w:t>Y20Q32-4</w:t>
      </w:r>
      <w:r w:rsidRPr="000272BA">
        <w:rPr>
          <w:rFonts w:hint="eastAsia"/>
        </w:rPr>
        <w:t>】</w:t>
      </w:r>
      <w:proofErr w:type="spellStart"/>
      <w:r w:rsidRPr="000272BA">
        <w:rPr>
          <w:rFonts w:hint="eastAsia"/>
        </w:rPr>
        <w:t>Ploom</w:t>
      </w:r>
      <w:proofErr w:type="spellEnd"/>
      <w:r w:rsidRPr="000272BA">
        <w:rPr>
          <w:rFonts w:hint="eastAsia"/>
        </w:rPr>
        <w:t xml:space="preserve"> Tech +</w:t>
      </w:r>
      <w:r w:rsidRPr="000272BA">
        <w:rPr>
          <w:rFonts w:hint="eastAsia"/>
        </w:rPr>
        <w:t>（プルーム・テック・プラス）</w:t>
      </w:r>
    </w:p>
    <w:p w14:paraId="379E2039" w14:textId="42B2B66B" w:rsidR="005A0970" w:rsidRPr="000272BA" w:rsidRDefault="005A0970" w:rsidP="007613A5">
      <w:pPr>
        <w:numPr>
          <w:ilvl w:val="0"/>
          <w:numId w:val="89"/>
        </w:numPr>
        <w:jc w:val="left"/>
      </w:pPr>
      <w:r w:rsidRPr="000272BA">
        <w:rPr>
          <w:rFonts w:hint="eastAsia"/>
        </w:rPr>
        <w:t>【</w:t>
      </w:r>
      <w:r>
        <w:rPr>
          <w:rFonts w:hint="eastAsia"/>
        </w:rPr>
        <w:t>Y20Q32-5</w:t>
      </w:r>
      <w:r w:rsidRPr="000272BA">
        <w:rPr>
          <w:rFonts w:hint="eastAsia"/>
        </w:rPr>
        <w:t>】</w:t>
      </w:r>
      <w:proofErr w:type="spellStart"/>
      <w:r w:rsidRPr="000272BA">
        <w:rPr>
          <w:rFonts w:hint="eastAsia"/>
        </w:rPr>
        <w:t>Ploom</w:t>
      </w:r>
      <w:proofErr w:type="spellEnd"/>
      <w:r w:rsidRPr="000272BA">
        <w:rPr>
          <w:rFonts w:hint="eastAsia"/>
        </w:rPr>
        <w:t xml:space="preserve"> S</w:t>
      </w:r>
      <w:r w:rsidRPr="000272BA">
        <w:rPr>
          <w:rFonts w:hint="eastAsia"/>
        </w:rPr>
        <w:t>（プルーム・エス）</w:t>
      </w:r>
    </w:p>
    <w:p w14:paraId="4846FF87" w14:textId="59005F58" w:rsidR="005A0970" w:rsidRPr="000272BA" w:rsidRDefault="005A0970" w:rsidP="007613A5">
      <w:pPr>
        <w:numPr>
          <w:ilvl w:val="0"/>
          <w:numId w:val="89"/>
        </w:numPr>
        <w:jc w:val="left"/>
      </w:pPr>
      <w:r w:rsidRPr="000272BA">
        <w:rPr>
          <w:rFonts w:hint="eastAsia"/>
        </w:rPr>
        <w:t>【</w:t>
      </w:r>
      <w:r>
        <w:rPr>
          <w:rFonts w:hint="eastAsia"/>
        </w:rPr>
        <w:t>Y20Q32-6</w:t>
      </w:r>
      <w:r w:rsidRPr="000272BA">
        <w:rPr>
          <w:rFonts w:hint="eastAsia"/>
        </w:rPr>
        <w:t>】</w:t>
      </w:r>
      <w:r w:rsidRPr="000272BA">
        <w:rPr>
          <w:rFonts w:hint="eastAsia"/>
        </w:rPr>
        <w:t>IQOS</w:t>
      </w:r>
      <w:r w:rsidRPr="000272BA">
        <w:rPr>
          <w:rFonts w:hint="eastAsia"/>
        </w:rPr>
        <w:t>（アイコス）</w:t>
      </w:r>
    </w:p>
    <w:p w14:paraId="66C5A932" w14:textId="5D55A57A" w:rsidR="005A0970" w:rsidRPr="000272BA" w:rsidRDefault="005A0970" w:rsidP="007613A5">
      <w:pPr>
        <w:numPr>
          <w:ilvl w:val="0"/>
          <w:numId w:val="89"/>
        </w:numPr>
        <w:jc w:val="left"/>
      </w:pPr>
      <w:r w:rsidRPr="000272BA">
        <w:rPr>
          <w:rFonts w:hint="eastAsia"/>
        </w:rPr>
        <w:t>【</w:t>
      </w:r>
      <w:r>
        <w:rPr>
          <w:rFonts w:hint="eastAsia"/>
        </w:rPr>
        <w:t>Y20Q3</w:t>
      </w:r>
      <w:r>
        <w:t>2</w:t>
      </w:r>
      <w:r>
        <w:rPr>
          <w:rFonts w:hint="eastAsia"/>
        </w:rPr>
        <w:t>-7</w:t>
      </w:r>
      <w:r w:rsidRPr="000272BA">
        <w:rPr>
          <w:rFonts w:hint="eastAsia"/>
        </w:rPr>
        <w:t>】</w:t>
      </w:r>
      <w:proofErr w:type="spellStart"/>
      <w:r w:rsidRPr="000272BA">
        <w:rPr>
          <w:rFonts w:hint="eastAsia"/>
        </w:rPr>
        <w:t>glo</w:t>
      </w:r>
      <w:proofErr w:type="spellEnd"/>
      <w:r w:rsidRPr="000272BA">
        <w:rPr>
          <w:rFonts w:hint="eastAsia"/>
        </w:rPr>
        <w:t>（グロー）</w:t>
      </w:r>
    </w:p>
    <w:p w14:paraId="47F8C41F" w14:textId="34218AB0" w:rsidR="005A0970" w:rsidRPr="000272BA" w:rsidRDefault="005A0970" w:rsidP="007613A5">
      <w:pPr>
        <w:numPr>
          <w:ilvl w:val="0"/>
          <w:numId w:val="89"/>
        </w:numPr>
        <w:jc w:val="left"/>
      </w:pPr>
      <w:r w:rsidRPr="000272BA">
        <w:rPr>
          <w:rFonts w:hint="eastAsia"/>
        </w:rPr>
        <w:t>【</w:t>
      </w:r>
      <w:r>
        <w:rPr>
          <w:rFonts w:hint="eastAsia"/>
        </w:rPr>
        <w:t>Y20Q32-8</w:t>
      </w:r>
      <w:r w:rsidRPr="000272BA">
        <w:rPr>
          <w:rFonts w:hint="eastAsia"/>
        </w:rPr>
        <w:t>】</w:t>
      </w:r>
      <w:proofErr w:type="spellStart"/>
      <w:r w:rsidRPr="000272BA">
        <w:rPr>
          <w:rFonts w:hint="eastAsia"/>
        </w:rPr>
        <w:t>glo</w:t>
      </w:r>
      <w:proofErr w:type="spellEnd"/>
      <w:r w:rsidRPr="000272BA">
        <w:rPr>
          <w:rFonts w:hint="eastAsia"/>
        </w:rPr>
        <w:t xml:space="preserve"> </w:t>
      </w:r>
      <w:proofErr w:type="spellStart"/>
      <w:r w:rsidRPr="000272BA">
        <w:rPr>
          <w:rFonts w:hint="eastAsia"/>
        </w:rPr>
        <w:t>sens</w:t>
      </w:r>
      <w:proofErr w:type="spellEnd"/>
      <w:r w:rsidRPr="000272BA">
        <w:rPr>
          <w:rFonts w:hint="eastAsia"/>
        </w:rPr>
        <w:t>（グローセンス）</w:t>
      </w:r>
    </w:p>
    <w:p w14:paraId="2D88B4C0" w14:textId="6E186101" w:rsidR="005A0970" w:rsidRPr="000272BA" w:rsidRDefault="005A0970" w:rsidP="007613A5">
      <w:pPr>
        <w:numPr>
          <w:ilvl w:val="0"/>
          <w:numId w:val="89"/>
        </w:numPr>
        <w:jc w:val="left"/>
      </w:pPr>
      <w:r w:rsidRPr="000272BA">
        <w:rPr>
          <w:rFonts w:hint="eastAsia"/>
        </w:rPr>
        <w:t>【</w:t>
      </w:r>
      <w:r>
        <w:rPr>
          <w:rFonts w:hint="eastAsia"/>
        </w:rPr>
        <w:t>Y20Q32-9</w:t>
      </w:r>
      <w:r w:rsidRPr="000272BA">
        <w:rPr>
          <w:rFonts w:hint="eastAsia"/>
        </w:rPr>
        <w:t>】</w:t>
      </w:r>
      <w:r w:rsidRPr="000272BA">
        <w:rPr>
          <w:rFonts w:hint="eastAsia"/>
        </w:rPr>
        <w:t>PULZE</w:t>
      </w:r>
      <w:r w:rsidRPr="000272BA">
        <w:rPr>
          <w:rFonts w:hint="eastAsia"/>
        </w:rPr>
        <w:t>（パルズ）</w:t>
      </w:r>
    </w:p>
    <w:p w14:paraId="708AFB45" w14:textId="2DE1F661" w:rsidR="005A0970" w:rsidRPr="000272BA" w:rsidRDefault="005A0970" w:rsidP="007613A5">
      <w:pPr>
        <w:numPr>
          <w:ilvl w:val="0"/>
          <w:numId w:val="89"/>
        </w:numPr>
        <w:jc w:val="left"/>
      </w:pPr>
      <w:r w:rsidRPr="000272BA">
        <w:rPr>
          <w:rFonts w:hint="eastAsia"/>
        </w:rPr>
        <w:t>【</w:t>
      </w:r>
      <w:r>
        <w:rPr>
          <w:rFonts w:hint="eastAsia"/>
        </w:rPr>
        <w:t>Y20Q32</w:t>
      </w:r>
      <w:r w:rsidRPr="000272BA">
        <w:rPr>
          <w:rFonts w:hint="eastAsia"/>
        </w:rPr>
        <w:t>-1</w:t>
      </w:r>
      <w:r>
        <w:t>0</w:t>
      </w:r>
      <w:r w:rsidRPr="000272BA">
        <w:rPr>
          <w:rFonts w:hint="eastAsia"/>
        </w:rPr>
        <w:t>】電子タバコ（ニコチンを含んでいるもの）</w:t>
      </w:r>
    </w:p>
    <w:p w14:paraId="1ED677E3" w14:textId="64D46F6E" w:rsidR="005A0970" w:rsidRPr="000272BA" w:rsidRDefault="005A0970" w:rsidP="007613A5">
      <w:pPr>
        <w:numPr>
          <w:ilvl w:val="0"/>
          <w:numId w:val="89"/>
        </w:numPr>
        <w:jc w:val="left"/>
      </w:pPr>
      <w:r w:rsidRPr="000272BA">
        <w:rPr>
          <w:rFonts w:hint="eastAsia"/>
        </w:rPr>
        <w:t>【</w:t>
      </w:r>
      <w:r>
        <w:rPr>
          <w:rFonts w:hint="eastAsia"/>
        </w:rPr>
        <w:t>Y20Q32</w:t>
      </w:r>
      <w:r w:rsidRPr="000272BA">
        <w:rPr>
          <w:rFonts w:hint="eastAsia"/>
        </w:rPr>
        <w:t>-1</w:t>
      </w:r>
      <w:r>
        <w:t>1</w:t>
      </w:r>
      <w:r w:rsidRPr="000272BA">
        <w:rPr>
          <w:rFonts w:hint="eastAsia"/>
        </w:rPr>
        <w:t>】電子タバコ（ニコチンを含んでいないもの）</w:t>
      </w:r>
    </w:p>
    <w:p w14:paraId="24C1EFA5" w14:textId="25D87C7A" w:rsidR="005A0970" w:rsidRPr="000272BA" w:rsidRDefault="005A0970" w:rsidP="007613A5">
      <w:pPr>
        <w:numPr>
          <w:ilvl w:val="0"/>
          <w:numId w:val="89"/>
        </w:numPr>
        <w:jc w:val="left"/>
      </w:pPr>
      <w:r w:rsidRPr="000272BA">
        <w:rPr>
          <w:rFonts w:hint="eastAsia"/>
        </w:rPr>
        <w:t>【</w:t>
      </w:r>
      <w:r>
        <w:rPr>
          <w:rFonts w:hint="eastAsia"/>
        </w:rPr>
        <w:t>Y20Q32</w:t>
      </w:r>
      <w:r w:rsidRPr="000272BA">
        <w:rPr>
          <w:rFonts w:hint="eastAsia"/>
        </w:rPr>
        <w:t>-1</w:t>
      </w:r>
      <w:r>
        <w:t>2</w:t>
      </w:r>
      <w:r w:rsidRPr="000272BA">
        <w:rPr>
          <w:rFonts w:hint="eastAsia"/>
        </w:rPr>
        <w:t>】電子タバコ（ニコチンを含んでいるかどうか分からないもの）</w:t>
      </w:r>
    </w:p>
    <w:p w14:paraId="3F135EEA" w14:textId="1F8CB3C1" w:rsidR="005A0970" w:rsidRPr="000272BA" w:rsidRDefault="005A0970" w:rsidP="007613A5">
      <w:pPr>
        <w:numPr>
          <w:ilvl w:val="0"/>
          <w:numId w:val="89"/>
        </w:numPr>
        <w:jc w:val="left"/>
      </w:pPr>
      <w:r w:rsidRPr="000272BA">
        <w:rPr>
          <w:rFonts w:hint="eastAsia"/>
        </w:rPr>
        <w:t>【</w:t>
      </w:r>
      <w:r>
        <w:rPr>
          <w:rFonts w:hint="eastAsia"/>
        </w:rPr>
        <w:t>Y20Q32</w:t>
      </w:r>
      <w:r w:rsidRPr="000272BA">
        <w:rPr>
          <w:rFonts w:hint="eastAsia"/>
        </w:rPr>
        <w:t>-1</w:t>
      </w:r>
      <w:r>
        <w:t>3</w:t>
      </w:r>
      <w:r w:rsidRPr="000272BA">
        <w:rPr>
          <w:rFonts w:hint="eastAsia"/>
        </w:rPr>
        <w:t>】葉巻・リトルシガー</w:t>
      </w:r>
    </w:p>
    <w:p w14:paraId="652D05E8" w14:textId="5C951CD5" w:rsidR="005A0970" w:rsidRPr="000272BA" w:rsidRDefault="005A0970" w:rsidP="007613A5">
      <w:pPr>
        <w:numPr>
          <w:ilvl w:val="0"/>
          <w:numId w:val="89"/>
        </w:numPr>
        <w:jc w:val="left"/>
      </w:pPr>
      <w:r w:rsidRPr="000272BA">
        <w:rPr>
          <w:rFonts w:hint="eastAsia"/>
        </w:rPr>
        <w:t>【</w:t>
      </w:r>
      <w:r>
        <w:rPr>
          <w:rFonts w:hint="eastAsia"/>
        </w:rPr>
        <w:t>Y20Q32</w:t>
      </w:r>
      <w:r w:rsidRPr="000272BA">
        <w:rPr>
          <w:rFonts w:hint="eastAsia"/>
        </w:rPr>
        <w:t>-1</w:t>
      </w:r>
      <w:r>
        <w:t>4</w:t>
      </w:r>
      <w:r w:rsidRPr="000272BA">
        <w:rPr>
          <w:rFonts w:hint="eastAsia"/>
        </w:rPr>
        <w:t>】パイプ</w:t>
      </w:r>
    </w:p>
    <w:p w14:paraId="0B487964" w14:textId="4C4FAC41" w:rsidR="005A0970" w:rsidRPr="000272BA" w:rsidRDefault="005A0970" w:rsidP="007613A5">
      <w:pPr>
        <w:numPr>
          <w:ilvl w:val="0"/>
          <w:numId w:val="89"/>
        </w:numPr>
        <w:jc w:val="left"/>
      </w:pPr>
      <w:r w:rsidRPr="000272BA">
        <w:rPr>
          <w:rFonts w:hint="eastAsia"/>
        </w:rPr>
        <w:lastRenderedPageBreak/>
        <w:t>【</w:t>
      </w:r>
      <w:r>
        <w:rPr>
          <w:rFonts w:hint="eastAsia"/>
        </w:rPr>
        <w:t>Y20Q32</w:t>
      </w:r>
      <w:r w:rsidRPr="000272BA">
        <w:rPr>
          <w:rFonts w:hint="eastAsia"/>
        </w:rPr>
        <w:t>-1</w:t>
      </w:r>
      <w:r>
        <w:t>5</w:t>
      </w:r>
      <w:r w:rsidRPr="000272BA">
        <w:rPr>
          <w:rFonts w:hint="eastAsia"/>
        </w:rPr>
        <w:t>】煙管（キセル）</w:t>
      </w:r>
    </w:p>
    <w:p w14:paraId="76659837" w14:textId="5DBFD561" w:rsidR="005A0970" w:rsidRPr="000272BA" w:rsidRDefault="005A0970" w:rsidP="007613A5">
      <w:pPr>
        <w:numPr>
          <w:ilvl w:val="0"/>
          <w:numId w:val="89"/>
        </w:numPr>
        <w:jc w:val="left"/>
      </w:pPr>
      <w:r w:rsidRPr="000272BA">
        <w:rPr>
          <w:rFonts w:hint="eastAsia"/>
        </w:rPr>
        <w:t>【</w:t>
      </w:r>
      <w:r>
        <w:rPr>
          <w:rFonts w:hint="eastAsia"/>
        </w:rPr>
        <w:t>Y20Q32</w:t>
      </w:r>
      <w:r w:rsidRPr="000272BA">
        <w:rPr>
          <w:rFonts w:hint="eastAsia"/>
        </w:rPr>
        <w:t>-1</w:t>
      </w:r>
      <w:r>
        <w:t>6</w:t>
      </w:r>
      <w:r w:rsidRPr="000272BA">
        <w:rPr>
          <w:rFonts w:hint="eastAsia"/>
        </w:rPr>
        <w:t>】噛みタバコ</w:t>
      </w:r>
    </w:p>
    <w:p w14:paraId="328D5A3C" w14:textId="2E516562" w:rsidR="005A0970" w:rsidRPr="000272BA" w:rsidRDefault="005A0970" w:rsidP="007613A5">
      <w:pPr>
        <w:numPr>
          <w:ilvl w:val="0"/>
          <w:numId w:val="89"/>
        </w:numPr>
        <w:jc w:val="left"/>
      </w:pPr>
      <w:r w:rsidRPr="000272BA">
        <w:rPr>
          <w:rFonts w:hint="eastAsia"/>
        </w:rPr>
        <w:t>【</w:t>
      </w:r>
      <w:r>
        <w:rPr>
          <w:rFonts w:hint="eastAsia"/>
        </w:rPr>
        <w:t>Y20Q32</w:t>
      </w:r>
      <w:r w:rsidRPr="000272BA">
        <w:rPr>
          <w:rFonts w:hint="eastAsia"/>
        </w:rPr>
        <w:t>-1</w:t>
      </w:r>
      <w:r>
        <w:t>7</w:t>
      </w:r>
      <w:r w:rsidRPr="000272BA">
        <w:rPr>
          <w:rFonts w:hint="eastAsia"/>
        </w:rPr>
        <w:t>】スヌース等の嗅ぎタバコ</w:t>
      </w:r>
    </w:p>
    <w:p w14:paraId="73CB8B22" w14:textId="59A62177" w:rsidR="005A0970" w:rsidRPr="00205B57" w:rsidRDefault="005A0970" w:rsidP="007613A5">
      <w:pPr>
        <w:pStyle w:val="a9"/>
        <w:numPr>
          <w:ilvl w:val="0"/>
          <w:numId w:val="89"/>
        </w:numPr>
        <w:ind w:leftChars="0"/>
        <w:jc w:val="left"/>
      </w:pPr>
      <w:r w:rsidRPr="000272BA">
        <w:rPr>
          <w:rFonts w:hint="eastAsia"/>
        </w:rPr>
        <w:t>【</w:t>
      </w:r>
      <w:r>
        <w:rPr>
          <w:rFonts w:hint="eastAsia"/>
        </w:rPr>
        <w:t>Y20Q32</w:t>
      </w:r>
      <w:r w:rsidRPr="000272BA">
        <w:rPr>
          <w:rFonts w:hint="eastAsia"/>
        </w:rPr>
        <w:t>-1</w:t>
      </w:r>
      <w:r>
        <w:t>8</w:t>
      </w:r>
      <w:r w:rsidRPr="000272BA">
        <w:rPr>
          <w:rFonts w:hint="eastAsia"/>
        </w:rPr>
        <w:t>】水タバコ</w:t>
      </w:r>
    </w:p>
    <w:p w14:paraId="6A17E8C5" w14:textId="77777777" w:rsidR="00184FC8" w:rsidRPr="00205B57" w:rsidRDefault="00184FC8" w:rsidP="00184FC8">
      <w:pPr>
        <w:jc w:val="left"/>
      </w:pPr>
    </w:p>
    <w:p w14:paraId="0CDA8D92" w14:textId="3392E34B" w:rsidR="000616F5" w:rsidRDefault="000616F5" w:rsidP="0033756D">
      <w:pPr>
        <w:jc w:val="left"/>
      </w:pPr>
      <w:r w:rsidRPr="00205B57">
        <w:rPr>
          <w:rFonts w:hint="eastAsia"/>
        </w:rPr>
        <w:t>（</w:t>
      </w:r>
      <w:r w:rsidR="00F244EA" w:rsidRPr="00205B57">
        <w:rPr>
          <w:rFonts w:hint="eastAsia"/>
        </w:rPr>
        <w:t>33</w:t>
      </w:r>
      <w:r w:rsidRPr="00205B57">
        <w:rPr>
          <w:rFonts w:hint="eastAsia"/>
        </w:rPr>
        <w:t>）あなたが主に吸っている</w:t>
      </w:r>
      <w:r w:rsidR="005A0970">
        <w:rPr>
          <w:rFonts w:hint="eastAsia"/>
        </w:rPr>
        <w:t>(</w:t>
      </w:r>
      <w:r w:rsidR="005A0970">
        <w:rPr>
          <w:rFonts w:hint="eastAsia"/>
        </w:rPr>
        <w:t>吸っていた</w:t>
      </w:r>
      <w:r w:rsidR="005A0970">
        <w:rPr>
          <w:rFonts w:hint="eastAsia"/>
        </w:rPr>
        <w:t>)</w:t>
      </w:r>
      <w:r w:rsidRPr="00205B57">
        <w:rPr>
          <w:rFonts w:hint="eastAsia"/>
        </w:rPr>
        <w:t>タバコは</w:t>
      </w:r>
      <w:r w:rsidRPr="00205B57">
        <w:rPr>
          <w:rFonts w:hint="eastAsia"/>
        </w:rPr>
        <w:t>1</w:t>
      </w:r>
      <w:r w:rsidRPr="00205B57">
        <w:rPr>
          <w:rFonts w:hint="eastAsia"/>
        </w:rPr>
        <w:t>箱いくらですか</w:t>
      </w:r>
      <w:r w:rsidR="00891244" w:rsidRPr="00205B57">
        <w:rPr>
          <w:rFonts w:hint="eastAsia"/>
        </w:rPr>
        <w:t>。も</w:t>
      </w:r>
      <w:r w:rsidR="00FD133F" w:rsidRPr="00205B57">
        <w:rPr>
          <w:rFonts w:hint="eastAsia"/>
        </w:rPr>
        <w:t>っとも近いものを選んでください。</w:t>
      </w:r>
    </w:p>
    <w:p w14:paraId="49F64EFA" w14:textId="481F12E7" w:rsidR="00C6025D" w:rsidRPr="00205B57" w:rsidRDefault="00C6025D" w:rsidP="0033756D">
      <w:pPr>
        <w:jc w:val="left"/>
      </w:pPr>
      <w:r w:rsidRPr="00C6025D">
        <w:rPr>
          <w:rFonts w:hint="eastAsia"/>
        </w:rPr>
        <w:t>【</w:t>
      </w:r>
      <w:r>
        <w:rPr>
          <w:rFonts w:hint="eastAsia"/>
        </w:rPr>
        <w:t>Y20Q33</w:t>
      </w:r>
      <w:r w:rsidRPr="00C6025D">
        <w:rPr>
          <w:rFonts w:hint="eastAsia"/>
        </w:rPr>
        <w:t>】</w:t>
      </w:r>
    </w:p>
    <w:p w14:paraId="3775D60F" w14:textId="77777777" w:rsidR="000616F5" w:rsidRPr="00205B57" w:rsidRDefault="000616F5" w:rsidP="0033756D">
      <w:pPr>
        <w:jc w:val="left"/>
      </w:pPr>
      <w:r w:rsidRPr="00205B57">
        <w:rPr>
          <w:rFonts w:hint="eastAsia"/>
        </w:rPr>
        <w:t xml:space="preserve">　選択肢</w:t>
      </w:r>
    </w:p>
    <w:p w14:paraId="4C7D44E0" w14:textId="7AD4D549" w:rsidR="001D1086" w:rsidRPr="00205B57" w:rsidRDefault="001D1086" w:rsidP="007C32A9">
      <w:pPr>
        <w:pStyle w:val="a9"/>
        <w:numPr>
          <w:ilvl w:val="0"/>
          <w:numId w:val="55"/>
        </w:numPr>
        <w:ind w:leftChars="0"/>
        <w:jc w:val="left"/>
      </w:pPr>
      <w:r w:rsidRPr="00205B57">
        <w:rPr>
          <w:rFonts w:hint="eastAsia"/>
        </w:rPr>
        <w:t>230</w:t>
      </w:r>
      <w:r w:rsidRPr="00205B57">
        <w:rPr>
          <w:rFonts w:hint="eastAsia"/>
        </w:rPr>
        <w:t>円</w:t>
      </w:r>
    </w:p>
    <w:p w14:paraId="520749DB" w14:textId="3AFF9F27" w:rsidR="00C42430" w:rsidRPr="00205B57" w:rsidRDefault="00C42430" w:rsidP="007C32A9">
      <w:pPr>
        <w:pStyle w:val="a9"/>
        <w:numPr>
          <w:ilvl w:val="0"/>
          <w:numId w:val="55"/>
        </w:numPr>
        <w:ind w:leftChars="0"/>
        <w:jc w:val="left"/>
      </w:pPr>
      <w:r w:rsidRPr="00205B57">
        <w:rPr>
          <w:rFonts w:hint="eastAsia"/>
        </w:rPr>
        <w:t>240</w:t>
      </w:r>
      <w:r w:rsidRPr="00205B57">
        <w:rPr>
          <w:rFonts w:hint="eastAsia"/>
        </w:rPr>
        <w:t>円</w:t>
      </w:r>
    </w:p>
    <w:p w14:paraId="3EA1C3E2" w14:textId="591F6516" w:rsidR="00FD133F" w:rsidRPr="00205B57" w:rsidRDefault="00721C8B" w:rsidP="007C32A9">
      <w:pPr>
        <w:pStyle w:val="a9"/>
        <w:numPr>
          <w:ilvl w:val="0"/>
          <w:numId w:val="55"/>
        </w:numPr>
        <w:ind w:leftChars="0"/>
        <w:jc w:val="left"/>
      </w:pPr>
      <w:r w:rsidRPr="00205B57">
        <w:rPr>
          <w:rFonts w:hint="eastAsia"/>
        </w:rPr>
        <w:t>250</w:t>
      </w:r>
      <w:r w:rsidR="00FD133F" w:rsidRPr="00205B57">
        <w:rPr>
          <w:rFonts w:hint="eastAsia"/>
        </w:rPr>
        <w:t>円</w:t>
      </w:r>
    </w:p>
    <w:p w14:paraId="2475D64F" w14:textId="5D5EB61E" w:rsidR="00F077B8" w:rsidRPr="00205B57" w:rsidRDefault="00F077B8" w:rsidP="007C32A9">
      <w:pPr>
        <w:pStyle w:val="a9"/>
        <w:numPr>
          <w:ilvl w:val="0"/>
          <w:numId w:val="55"/>
        </w:numPr>
        <w:ind w:leftChars="0"/>
        <w:jc w:val="left"/>
      </w:pPr>
      <w:r w:rsidRPr="00205B57">
        <w:rPr>
          <w:rFonts w:hint="eastAsia"/>
        </w:rPr>
        <w:t>280</w:t>
      </w:r>
      <w:r w:rsidRPr="00205B57">
        <w:rPr>
          <w:rFonts w:hint="eastAsia"/>
        </w:rPr>
        <w:t>円</w:t>
      </w:r>
    </w:p>
    <w:p w14:paraId="260BBF84" w14:textId="346A8DE7" w:rsidR="001D1086" w:rsidRPr="00205B57" w:rsidRDefault="001D1086" w:rsidP="007C32A9">
      <w:pPr>
        <w:pStyle w:val="a9"/>
        <w:numPr>
          <w:ilvl w:val="0"/>
          <w:numId w:val="55"/>
        </w:numPr>
        <w:ind w:leftChars="0"/>
        <w:jc w:val="left"/>
      </w:pPr>
      <w:r w:rsidRPr="00205B57">
        <w:rPr>
          <w:rFonts w:hint="eastAsia"/>
        </w:rPr>
        <w:t>300</w:t>
      </w:r>
      <w:r w:rsidRPr="00205B57">
        <w:rPr>
          <w:rFonts w:hint="eastAsia"/>
        </w:rPr>
        <w:t>円</w:t>
      </w:r>
    </w:p>
    <w:p w14:paraId="278FD1E7" w14:textId="5814571A" w:rsidR="001D1086" w:rsidRPr="00205B57" w:rsidRDefault="001D1086" w:rsidP="007C32A9">
      <w:pPr>
        <w:pStyle w:val="a9"/>
        <w:numPr>
          <w:ilvl w:val="0"/>
          <w:numId w:val="55"/>
        </w:numPr>
        <w:ind w:leftChars="0"/>
        <w:jc w:val="left"/>
      </w:pPr>
      <w:r w:rsidRPr="00205B57">
        <w:rPr>
          <w:rFonts w:hint="eastAsia"/>
        </w:rPr>
        <w:t>330</w:t>
      </w:r>
      <w:r w:rsidRPr="00205B57">
        <w:rPr>
          <w:rFonts w:hint="eastAsia"/>
        </w:rPr>
        <w:t>円</w:t>
      </w:r>
    </w:p>
    <w:p w14:paraId="1F5E5D49" w14:textId="38789E8F" w:rsidR="001D1086" w:rsidRPr="00205B57" w:rsidRDefault="001D1086" w:rsidP="007C32A9">
      <w:pPr>
        <w:pStyle w:val="a9"/>
        <w:numPr>
          <w:ilvl w:val="0"/>
          <w:numId w:val="55"/>
        </w:numPr>
        <w:ind w:leftChars="0"/>
        <w:jc w:val="left"/>
      </w:pPr>
      <w:r w:rsidRPr="00205B57">
        <w:rPr>
          <w:rFonts w:hint="eastAsia"/>
        </w:rPr>
        <w:t>340</w:t>
      </w:r>
      <w:r w:rsidRPr="00205B57">
        <w:rPr>
          <w:rFonts w:hint="eastAsia"/>
        </w:rPr>
        <w:t>円</w:t>
      </w:r>
    </w:p>
    <w:p w14:paraId="0667AE04" w14:textId="72B01B72" w:rsidR="001D1086" w:rsidRPr="00205B57" w:rsidRDefault="001D1086" w:rsidP="007C32A9">
      <w:pPr>
        <w:pStyle w:val="a9"/>
        <w:numPr>
          <w:ilvl w:val="0"/>
          <w:numId w:val="55"/>
        </w:numPr>
        <w:ind w:leftChars="0"/>
        <w:jc w:val="left"/>
      </w:pPr>
      <w:r w:rsidRPr="00205B57">
        <w:rPr>
          <w:rFonts w:hint="eastAsia"/>
        </w:rPr>
        <w:t>350</w:t>
      </w:r>
      <w:r w:rsidRPr="00205B57">
        <w:rPr>
          <w:rFonts w:hint="eastAsia"/>
        </w:rPr>
        <w:t>円</w:t>
      </w:r>
    </w:p>
    <w:p w14:paraId="6919D747" w14:textId="269261EB" w:rsidR="001D1086" w:rsidRPr="00205B57" w:rsidRDefault="001D1086" w:rsidP="007C32A9">
      <w:pPr>
        <w:pStyle w:val="a9"/>
        <w:numPr>
          <w:ilvl w:val="0"/>
          <w:numId w:val="55"/>
        </w:numPr>
        <w:ind w:leftChars="0"/>
        <w:jc w:val="left"/>
      </w:pPr>
      <w:r w:rsidRPr="00205B57">
        <w:rPr>
          <w:rFonts w:hint="eastAsia"/>
        </w:rPr>
        <w:t>360</w:t>
      </w:r>
      <w:r w:rsidRPr="00205B57">
        <w:rPr>
          <w:rFonts w:hint="eastAsia"/>
        </w:rPr>
        <w:t>円</w:t>
      </w:r>
    </w:p>
    <w:p w14:paraId="58C33974" w14:textId="54DED206" w:rsidR="001D1086" w:rsidRPr="00205B57" w:rsidRDefault="001D1086" w:rsidP="007C32A9">
      <w:pPr>
        <w:pStyle w:val="a9"/>
        <w:numPr>
          <w:ilvl w:val="0"/>
          <w:numId w:val="55"/>
        </w:numPr>
        <w:ind w:leftChars="0"/>
        <w:jc w:val="left"/>
      </w:pPr>
      <w:r w:rsidRPr="00205B57">
        <w:rPr>
          <w:rFonts w:hint="eastAsia"/>
        </w:rPr>
        <w:t>370</w:t>
      </w:r>
      <w:r w:rsidRPr="00205B57">
        <w:rPr>
          <w:rFonts w:hint="eastAsia"/>
        </w:rPr>
        <w:t>円</w:t>
      </w:r>
    </w:p>
    <w:p w14:paraId="032C06E0" w14:textId="128DEB1A" w:rsidR="001D1086" w:rsidRPr="00205B57" w:rsidRDefault="001D1086" w:rsidP="007C32A9">
      <w:pPr>
        <w:pStyle w:val="a9"/>
        <w:numPr>
          <w:ilvl w:val="0"/>
          <w:numId w:val="55"/>
        </w:numPr>
        <w:ind w:leftChars="0"/>
        <w:jc w:val="left"/>
      </w:pPr>
      <w:r w:rsidRPr="00205B57">
        <w:rPr>
          <w:rFonts w:hint="eastAsia"/>
        </w:rPr>
        <w:t>380</w:t>
      </w:r>
      <w:r w:rsidRPr="00205B57">
        <w:rPr>
          <w:rFonts w:hint="eastAsia"/>
        </w:rPr>
        <w:t>円</w:t>
      </w:r>
    </w:p>
    <w:p w14:paraId="6980F18D" w14:textId="0EB64D3E" w:rsidR="001D1086" w:rsidRPr="00205B57" w:rsidRDefault="001D1086" w:rsidP="007C32A9">
      <w:pPr>
        <w:pStyle w:val="a9"/>
        <w:numPr>
          <w:ilvl w:val="0"/>
          <w:numId w:val="55"/>
        </w:numPr>
        <w:ind w:leftChars="0"/>
        <w:jc w:val="left"/>
      </w:pPr>
      <w:r w:rsidRPr="00205B57">
        <w:rPr>
          <w:rFonts w:hint="eastAsia"/>
        </w:rPr>
        <w:t>390</w:t>
      </w:r>
      <w:r w:rsidRPr="00205B57">
        <w:rPr>
          <w:rFonts w:hint="eastAsia"/>
        </w:rPr>
        <w:t>円</w:t>
      </w:r>
    </w:p>
    <w:p w14:paraId="5EE4850C" w14:textId="77777777" w:rsidR="00FD133F" w:rsidRPr="00205B57" w:rsidRDefault="00FD133F" w:rsidP="007C32A9">
      <w:pPr>
        <w:pStyle w:val="a9"/>
        <w:numPr>
          <w:ilvl w:val="0"/>
          <w:numId w:val="55"/>
        </w:numPr>
        <w:ind w:leftChars="0"/>
        <w:jc w:val="left"/>
      </w:pPr>
      <w:r w:rsidRPr="00205B57">
        <w:rPr>
          <w:rFonts w:hint="eastAsia"/>
        </w:rPr>
        <w:t>400</w:t>
      </w:r>
      <w:r w:rsidRPr="00205B57">
        <w:rPr>
          <w:rFonts w:hint="eastAsia"/>
        </w:rPr>
        <w:t>円</w:t>
      </w:r>
    </w:p>
    <w:p w14:paraId="7FD1164A" w14:textId="77777777" w:rsidR="00FD133F" w:rsidRPr="00205B57" w:rsidRDefault="00FD133F" w:rsidP="007C32A9">
      <w:pPr>
        <w:pStyle w:val="a9"/>
        <w:numPr>
          <w:ilvl w:val="0"/>
          <w:numId w:val="55"/>
        </w:numPr>
        <w:ind w:leftChars="0"/>
        <w:jc w:val="left"/>
      </w:pPr>
      <w:r w:rsidRPr="00205B57">
        <w:rPr>
          <w:rFonts w:hint="eastAsia"/>
        </w:rPr>
        <w:t>410</w:t>
      </w:r>
      <w:r w:rsidRPr="00205B57">
        <w:rPr>
          <w:rFonts w:hint="eastAsia"/>
        </w:rPr>
        <w:t>円</w:t>
      </w:r>
    </w:p>
    <w:p w14:paraId="13511B88" w14:textId="77777777" w:rsidR="00FD133F" w:rsidRPr="00205B57" w:rsidRDefault="00FD133F" w:rsidP="007C32A9">
      <w:pPr>
        <w:pStyle w:val="a9"/>
        <w:numPr>
          <w:ilvl w:val="0"/>
          <w:numId w:val="55"/>
        </w:numPr>
        <w:ind w:leftChars="0"/>
        <w:jc w:val="left"/>
      </w:pPr>
      <w:r w:rsidRPr="00205B57">
        <w:rPr>
          <w:rFonts w:hint="eastAsia"/>
        </w:rPr>
        <w:t>420</w:t>
      </w:r>
      <w:r w:rsidRPr="00205B57">
        <w:rPr>
          <w:rFonts w:hint="eastAsia"/>
        </w:rPr>
        <w:t>円</w:t>
      </w:r>
    </w:p>
    <w:p w14:paraId="2999F39E" w14:textId="77777777" w:rsidR="00FD133F" w:rsidRPr="00205B57" w:rsidRDefault="00FD133F" w:rsidP="007C32A9">
      <w:pPr>
        <w:pStyle w:val="a9"/>
        <w:numPr>
          <w:ilvl w:val="0"/>
          <w:numId w:val="55"/>
        </w:numPr>
        <w:ind w:leftChars="0"/>
        <w:jc w:val="left"/>
      </w:pPr>
      <w:r w:rsidRPr="00205B57">
        <w:rPr>
          <w:rFonts w:hint="eastAsia"/>
        </w:rPr>
        <w:t>430</w:t>
      </w:r>
      <w:r w:rsidRPr="00205B57">
        <w:rPr>
          <w:rFonts w:hint="eastAsia"/>
        </w:rPr>
        <w:t>円</w:t>
      </w:r>
    </w:p>
    <w:p w14:paraId="1223CB9E" w14:textId="77777777" w:rsidR="000616F5" w:rsidRPr="00205B57" w:rsidRDefault="00FD133F" w:rsidP="007C32A9">
      <w:pPr>
        <w:pStyle w:val="a9"/>
        <w:numPr>
          <w:ilvl w:val="0"/>
          <w:numId w:val="55"/>
        </w:numPr>
        <w:ind w:leftChars="0"/>
        <w:jc w:val="left"/>
      </w:pPr>
      <w:r w:rsidRPr="00205B57">
        <w:rPr>
          <w:rFonts w:hint="eastAsia"/>
        </w:rPr>
        <w:t>440</w:t>
      </w:r>
      <w:r w:rsidRPr="00205B57">
        <w:rPr>
          <w:rFonts w:hint="eastAsia"/>
        </w:rPr>
        <w:t>円</w:t>
      </w:r>
    </w:p>
    <w:p w14:paraId="0247305D" w14:textId="77777777" w:rsidR="00FD133F" w:rsidRPr="00205B57" w:rsidRDefault="00FD133F" w:rsidP="007C32A9">
      <w:pPr>
        <w:pStyle w:val="a9"/>
        <w:numPr>
          <w:ilvl w:val="0"/>
          <w:numId w:val="55"/>
        </w:numPr>
        <w:ind w:leftChars="0"/>
        <w:jc w:val="left"/>
      </w:pPr>
      <w:r w:rsidRPr="00205B57">
        <w:rPr>
          <w:rFonts w:hint="eastAsia"/>
        </w:rPr>
        <w:t>450</w:t>
      </w:r>
      <w:r w:rsidRPr="00205B57">
        <w:rPr>
          <w:rFonts w:hint="eastAsia"/>
        </w:rPr>
        <w:t>円</w:t>
      </w:r>
    </w:p>
    <w:p w14:paraId="00170999" w14:textId="77777777" w:rsidR="00FD133F" w:rsidRPr="00205B57" w:rsidRDefault="00FD133F" w:rsidP="007C32A9">
      <w:pPr>
        <w:pStyle w:val="a9"/>
        <w:numPr>
          <w:ilvl w:val="0"/>
          <w:numId w:val="55"/>
        </w:numPr>
        <w:ind w:leftChars="0"/>
        <w:jc w:val="left"/>
      </w:pPr>
      <w:r w:rsidRPr="00205B57">
        <w:rPr>
          <w:rFonts w:hint="eastAsia"/>
        </w:rPr>
        <w:t>460</w:t>
      </w:r>
      <w:r w:rsidRPr="00205B57">
        <w:rPr>
          <w:rFonts w:hint="eastAsia"/>
        </w:rPr>
        <w:t>円</w:t>
      </w:r>
    </w:p>
    <w:p w14:paraId="0ED7F3B3" w14:textId="77777777" w:rsidR="00FD133F" w:rsidRPr="00205B57" w:rsidRDefault="00FD133F" w:rsidP="007C32A9">
      <w:pPr>
        <w:pStyle w:val="a9"/>
        <w:numPr>
          <w:ilvl w:val="0"/>
          <w:numId w:val="55"/>
        </w:numPr>
        <w:ind w:leftChars="0"/>
        <w:jc w:val="left"/>
      </w:pPr>
      <w:r w:rsidRPr="00205B57">
        <w:rPr>
          <w:rFonts w:hint="eastAsia"/>
        </w:rPr>
        <w:t>470</w:t>
      </w:r>
      <w:r w:rsidRPr="00205B57">
        <w:rPr>
          <w:rFonts w:hint="eastAsia"/>
        </w:rPr>
        <w:t>円</w:t>
      </w:r>
    </w:p>
    <w:p w14:paraId="0DACDE96" w14:textId="77777777" w:rsidR="00FD133F" w:rsidRPr="00205B57" w:rsidRDefault="00FD133F" w:rsidP="007C32A9">
      <w:pPr>
        <w:pStyle w:val="a9"/>
        <w:numPr>
          <w:ilvl w:val="0"/>
          <w:numId w:val="55"/>
        </w:numPr>
        <w:ind w:leftChars="0"/>
        <w:jc w:val="left"/>
      </w:pPr>
      <w:r w:rsidRPr="00205B57">
        <w:rPr>
          <w:rFonts w:hint="eastAsia"/>
        </w:rPr>
        <w:t>480</w:t>
      </w:r>
      <w:r w:rsidRPr="00205B57">
        <w:rPr>
          <w:rFonts w:hint="eastAsia"/>
        </w:rPr>
        <w:t>円</w:t>
      </w:r>
    </w:p>
    <w:p w14:paraId="3BE3CAB7" w14:textId="77777777" w:rsidR="00FD133F" w:rsidRPr="00205B57" w:rsidRDefault="00FD133F" w:rsidP="007C32A9">
      <w:pPr>
        <w:pStyle w:val="a9"/>
        <w:numPr>
          <w:ilvl w:val="0"/>
          <w:numId w:val="55"/>
        </w:numPr>
        <w:ind w:leftChars="0"/>
        <w:jc w:val="left"/>
      </w:pPr>
      <w:r w:rsidRPr="00205B57">
        <w:rPr>
          <w:rFonts w:hint="eastAsia"/>
        </w:rPr>
        <w:t>490</w:t>
      </w:r>
      <w:r w:rsidRPr="00205B57">
        <w:rPr>
          <w:rFonts w:hint="eastAsia"/>
        </w:rPr>
        <w:t>円</w:t>
      </w:r>
    </w:p>
    <w:p w14:paraId="2CE4A2BD" w14:textId="77777777" w:rsidR="00FD133F" w:rsidRPr="00205B57" w:rsidRDefault="00FD133F" w:rsidP="007C32A9">
      <w:pPr>
        <w:pStyle w:val="a9"/>
        <w:numPr>
          <w:ilvl w:val="0"/>
          <w:numId w:val="55"/>
        </w:numPr>
        <w:ind w:leftChars="0"/>
        <w:jc w:val="left"/>
      </w:pPr>
      <w:r w:rsidRPr="00205B57">
        <w:rPr>
          <w:rFonts w:hint="eastAsia"/>
        </w:rPr>
        <w:t>500</w:t>
      </w:r>
      <w:r w:rsidRPr="00205B57">
        <w:rPr>
          <w:rFonts w:hint="eastAsia"/>
        </w:rPr>
        <w:t>円</w:t>
      </w:r>
    </w:p>
    <w:p w14:paraId="5A43FD22" w14:textId="145311E3" w:rsidR="00FD133F" w:rsidRPr="00205B57" w:rsidRDefault="00FD133F" w:rsidP="007C32A9">
      <w:pPr>
        <w:pStyle w:val="a9"/>
        <w:numPr>
          <w:ilvl w:val="0"/>
          <w:numId w:val="55"/>
        </w:numPr>
        <w:ind w:leftChars="0"/>
        <w:jc w:val="left"/>
      </w:pPr>
      <w:r w:rsidRPr="00205B57">
        <w:rPr>
          <w:rFonts w:hint="eastAsia"/>
        </w:rPr>
        <w:t>510</w:t>
      </w:r>
      <w:r w:rsidRPr="00205B57">
        <w:rPr>
          <w:rFonts w:hint="eastAsia"/>
        </w:rPr>
        <w:t>円</w:t>
      </w:r>
    </w:p>
    <w:p w14:paraId="51E1EB89" w14:textId="70599AD6" w:rsidR="001D1086" w:rsidRPr="00205B57" w:rsidRDefault="001D1086" w:rsidP="007C32A9">
      <w:pPr>
        <w:pStyle w:val="a9"/>
        <w:numPr>
          <w:ilvl w:val="0"/>
          <w:numId w:val="55"/>
        </w:numPr>
        <w:ind w:leftChars="0"/>
        <w:jc w:val="left"/>
      </w:pPr>
      <w:r w:rsidRPr="00205B57">
        <w:rPr>
          <w:rFonts w:hint="eastAsia"/>
        </w:rPr>
        <w:t>520</w:t>
      </w:r>
      <w:r w:rsidRPr="00205B57">
        <w:rPr>
          <w:rFonts w:hint="eastAsia"/>
        </w:rPr>
        <w:t>円</w:t>
      </w:r>
    </w:p>
    <w:p w14:paraId="3895E959" w14:textId="716531FC" w:rsidR="001D1086" w:rsidRPr="00205B57" w:rsidRDefault="001D1086" w:rsidP="007C32A9">
      <w:pPr>
        <w:pStyle w:val="a9"/>
        <w:numPr>
          <w:ilvl w:val="0"/>
          <w:numId w:val="55"/>
        </w:numPr>
        <w:ind w:leftChars="0"/>
        <w:jc w:val="left"/>
      </w:pPr>
      <w:r w:rsidRPr="00205B57">
        <w:rPr>
          <w:rFonts w:hint="eastAsia"/>
        </w:rPr>
        <w:t>530</w:t>
      </w:r>
      <w:r w:rsidRPr="00205B57">
        <w:rPr>
          <w:rFonts w:hint="eastAsia"/>
        </w:rPr>
        <w:t>円</w:t>
      </w:r>
    </w:p>
    <w:p w14:paraId="523B9791" w14:textId="02BE0551" w:rsidR="001D1086" w:rsidRPr="00205B57" w:rsidRDefault="001D1086" w:rsidP="007C32A9">
      <w:pPr>
        <w:pStyle w:val="a9"/>
        <w:numPr>
          <w:ilvl w:val="0"/>
          <w:numId w:val="55"/>
        </w:numPr>
        <w:ind w:leftChars="0"/>
        <w:jc w:val="left"/>
      </w:pPr>
      <w:r w:rsidRPr="00205B57">
        <w:rPr>
          <w:rFonts w:hint="eastAsia"/>
        </w:rPr>
        <w:t>540</w:t>
      </w:r>
      <w:r w:rsidRPr="00205B57">
        <w:rPr>
          <w:rFonts w:hint="eastAsia"/>
        </w:rPr>
        <w:t>円</w:t>
      </w:r>
    </w:p>
    <w:p w14:paraId="4EDE93F8" w14:textId="7B896CD7" w:rsidR="001D1086" w:rsidRPr="00205B57" w:rsidRDefault="001D1086" w:rsidP="007C32A9">
      <w:pPr>
        <w:pStyle w:val="a9"/>
        <w:numPr>
          <w:ilvl w:val="0"/>
          <w:numId w:val="55"/>
        </w:numPr>
        <w:ind w:leftChars="0"/>
        <w:jc w:val="left"/>
      </w:pPr>
      <w:r w:rsidRPr="00205B57">
        <w:rPr>
          <w:rFonts w:hint="eastAsia"/>
        </w:rPr>
        <w:lastRenderedPageBreak/>
        <w:t>550</w:t>
      </w:r>
      <w:r w:rsidRPr="00205B57">
        <w:rPr>
          <w:rFonts w:hint="eastAsia"/>
        </w:rPr>
        <w:t>円</w:t>
      </w:r>
    </w:p>
    <w:p w14:paraId="6221647F" w14:textId="2BE0C539" w:rsidR="00C42430" w:rsidRPr="00205B57" w:rsidRDefault="00C42430" w:rsidP="007C32A9">
      <w:pPr>
        <w:pStyle w:val="a9"/>
        <w:numPr>
          <w:ilvl w:val="0"/>
          <w:numId w:val="55"/>
        </w:numPr>
        <w:ind w:leftChars="0"/>
        <w:jc w:val="left"/>
      </w:pPr>
      <w:r w:rsidRPr="00205B57">
        <w:rPr>
          <w:rFonts w:hint="eastAsia"/>
        </w:rPr>
        <w:t>600</w:t>
      </w:r>
      <w:r w:rsidRPr="00205B57">
        <w:rPr>
          <w:rFonts w:hint="eastAsia"/>
        </w:rPr>
        <w:t>円</w:t>
      </w:r>
    </w:p>
    <w:p w14:paraId="7D52DE56" w14:textId="76D29734" w:rsidR="00FD133F" w:rsidRPr="00205B57" w:rsidRDefault="00FD133F" w:rsidP="007C32A9">
      <w:pPr>
        <w:pStyle w:val="a9"/>
        <w:numPr>
          <w:ilvl w:val="0"/>
          <w:numId w:val="55"/>
        </w:numPr>
        <w:ind w:leftChars="0"/>
        <w:jc w:val="left"/>
      </w:pPr>
      <w:r w:rsidRPr="00205B57">
        <w:rPr>
          <w:rFonts w:hint="eastAsia"/>
        </w:rPr>
        <w:t>800</w:t>
      </w:r>
      <w:r w:rsidRPr="00205B57">
        <w:rPr>
          <w:rFonts w:hint="eastAsia"/>
        </w:rPr>
        <w:t>円</w:t>
      </w:r>
    </w:p>
    <w:p w14:paraId="07FFA041" w14:textId="174F7E6A" w:rsidR="001D1086" w:rsidRPr="00205B57" w:rsidRDefault="00891244" w:rsidP="007C32A9">
      <w:pPr>
        <w:pStyle w:val="a9"/>
        <w:numPr>
          <w:ilvl w:val="0"/>
          <w:numId w:val="55"/>
        </w:numPr>
        <w:ind w:leftChars="0"/>
        <w:jc w:val="left"/>
      </w:pPr>
      <w:r w:rsidRPr="00205B57">
        <w:rPr>
          <w:rFonts w:hint="eastAsia"/>
        </w:rPr>
        <w:t>1,000</w:t>
      </w:r>
      <w:r w:rsidRPr="00205B57">
        <w:rPr>
          <w:rFonts w:hint="eastAsia"/>
        </w:rPr>
        <w:t>円</w:t>
      </w:r>
    </w:p>
    <w:p w14:paraId="7ADF393D" w14:textId="32FD1A64" w:rsidR="00C42430" w:rsidRPr="00205B57" w:rsidRDefault="00891244" w:rsidP="007C32A9">
      <w:pPr>
        <w:pStyle w:val="a9"/>
        <w:numPr>
          <w:ilvl w:val="0"/>
          <w:numId w:val="55"/>
        </w:numPr>
        <w:ind w:leftChars="0"/>
        <w:jc w:val="left"/>
      </w:pPr>
      <w:r w:rsidRPr="00205B57">
        <w:rPr>
          <w:rFonts w:hint="eastAsia"/>
        </w:rPr>
        <w:t>1,200</w:t>
      </w:r>
      <w:r w:rsidR="00C42430" w:rsidRPr="00205B57">
        <w:rPr>
          <w:rFonts w:hint="eastAsia"/>
        </w:rPr>
        <w:t>円</w:t>
      </w:r>
    </w:p>
    <w:p w14:paraId="0B7258FD" w14:textId="5FDCB6EE" w:rsidR="001D1086" w:rsidRPr="00205B57" w:rsidRDefault="00891244" w:rsidP="007C32A9">
      <w:pPr>
        <w:pStyle w:val="a9"/>
        <w:numPr>
          <w:ilvl w:val="0"/>
          <w:numId w:val="55"/>
        </w:numPr>
        <w:ind w:leftChars="0"/>
        <w:jc w:val="left"/>
      </w:pPr>
      <w:r w:rsidRPr="00205B57">
        <w:rPr>
          <w:rFonts w:hint="eastAsia"/>
        </w:rPr>
        <w:t>1,240</w:t>
      </w:r>
      <w:r w:rsidR="001D1086" w:rsidRPr="00205B57">
        <w:rPr>
          <w:rFonts w:hint="eastAsia"/>
        </w:rPr>
        <w:t>円</w:t>
      </w:r>
    </w:p>
    <w:p w14:paraId="156A4A1A" w14:textId="33BF0A31" w:rsidR="00C42430" w:rsidRPr="00205B57" w:rsidRDefault="00891244" w:rsidP="007C32A9">
      <w:pPr>
        <w:pStyle w:val="a9"/>
        <w:numPr>
          <w:ilvl w:val="0"/>
          <w:numId w:val="55"/>
        </w:numPr>
        <w:ind w:leftChars="0"/>
        <w:jc w:val="left"/>
      </w:pPr>
      <w:r w:rsidRPr="00205B57">
        <w:rPr>
          <w:rFonts w:hint="eastAsia"/>
        </w:rPr>
        <w:t>1,500</w:t>
      </w:r>
      <w:r w:rsidR="00C42430" w:rsidRPr="00205B57">
        <w:rPr>
          <w:rFonts w:hint="eastAsia"/>
        </w:rPr>
        <w:t>円</w:t>
      </w:r>
    </w:p>
    <w:p w14:paraId="4741D38F" w14:textId="52851B71" w:rsidR="00C42430" w:rsidRPr="00205B57" w:rsidRDefault="00891244" w:rsidP="007C32A9">
      <w:pPr>
        <w:pStyle w:val="a9"/>
        <w:numPr>
          <w:ilvl w:val="0"/>
          <w:numId w:val="55"/>
        </w:numPr>
        <w:ind w:leftChars="0"/>
        <w:jc w:val="left"/>
      </w:pPr>
      <w:r w:rsidRPr="00205B57">
        <w:rPr>
          <w:rFonts w:hint="eastAsia"/>
        </w:rPr>
        <w:t>2,000</w:t>
      </w:r>
      <w:r w:rsidRPr="00205B57">
        <w:rPr>
          <w:rFonts w:hint="eastAsia"/>
        </w:rPr>
        <w:t>円</w:t>
      </w:r>
    </w:p>
    <w:p w14:paraId="68E7573E" w14:textId="43EA549A" w:rsidR="00C42430" w:rsidRDefault="00C42430" w:rsidP="00C42430">
      <w:pPr>
        <w:pStyle w:val="a9"/>
        <w:ind w:leftChars="0"/>
        <w:jc w:val="left"/>
      </w:pPr>
    </w:p>
    <w:p w14:paraId="2112384C" w14:textId="77777777" w:rsidR="005C7CF3" w:rsidRPr="00205B57" w:rsidRDefault="005C7CF3" w:rsidP="0033756D">
      <w:pPr>
        <w:jc w:val="left"/>
      </w:pPr>
    </w:p>
    <w:p w14:paraId="1F0E4256" w14:textId="0FA7586C" w:rsidR="00CA5438" w:rsidRPr="00205B57" w:rsidRDefault="000728A5" w:rsidP="000728A5">
      <w:pPr>
        <w:jc w:val="left"/>
      </w:pPr>
      <w:commentRangeStart w:id="10"/>
      <w:r w:rsidRPr="00205B57">
        <w:rPr>
          <w:rFonts w:hint="eastAsia"/>
        </w:rPr>
        <w:t>（</w:t>
      </w:r>
      <w:r w:rsidR="00F244EA" w:rsidRPr="00205B57">
        <w:rPr>
          <w:rFonts w:hint="eastAsia"/>
        </w:rPr>
        <w:t>3</w:t>
      </w:r>
      <w:r w:rsidR="00F244EA" w:rsidRPr="00205B57">
        <w:t>4</w:t>
      </w:r>
      <w:r w:rsidRPr="00205B57">
        <w:rPr>
          <w:rFonts w:hint="eastAsia"/>
        </w:rPr>
        <w:t>）</w:t>
      </w:r>
      <w:commentRangeEnd w:id="10"/>
      <w:r w:rsidR="00F33E84" w:rsidRPr="00205B57">
        <w:rPr>
          <w:rStyle w:val="aa"/>
        </w:rPr>
        <w:commentReference w:id="10"/>
      </w:r>
      <w:r w:rsidR="00D63771" w:rsidRPr="00205B57">
        <w:rPr>
          <w:rFonts w:hint="eastAsia"/>
        </w:rPr>
        <w:t>あなたが主に使って</w:t>
      </w:r>
      <w:r w:rsidR="00CC1CEE">
        <w:rPr>
          <w:rFonts w:hint="eastAsia"/>
        </w:rPr>
        <w:t>(</w:t>
      </w:r>
      <w:r w:rsidR="00CC1CEE">
        <w:rPr>
          <w:rFonts w:hint="eastAsia"/>
        </w:rPr>
        <w:t>吸って</w:t>
      </w:r>
      <w:r w:rsidR="00CC1CEE">
        <w:rPr>
          <w:rFonts w:hint="eastAsia"/>
        </w:rPr>
        <w:t>)</w:t>
      </w:r>
      <w:r w:rsidR="00D63771" w:rsidRPr="00205B57">
        <w:rPr>
          <w:rFonts w:hint="eastAsia"/>
        </w:rPr>
        <w:t>いる</w:t>
      </w:r>
      <w:r w:rsidR="00CC1CEE">
        <w:rPr>
          <w:rFonts w:hint="eastAsia"/>
        </w:rPr>
        <w:t>(</w:t>
      </w:r>
      <w:r w:rsidR="00CC1CEE">
        <w:rPr>
          <w:rFonts w:hint="eastAsia"/>
        </w:rPr>
        <w:t>使って</w:t>
      </w:r>
      <w:r w:rsidR="00CC1CEE">
        <w:rPr>
          <w:rFonts w:hint="eastAsia"/>
        </w:rPr>
        <w:t>(</w:t>
      </w:r>
      <w:r w:rsidR="00CC1CEE">
        <w:rPr>
          <w:rFonts w:hint="eastAsia"/>
        </w:rPr>
        <w:t>吸って</w:t>
      </w:r>
      <w:r w:rsidR="00CC1CEE">
        <w:rPr>
          <w:rFonts w:hint="eastAsia"/>
        </w:rPr>
        <w:t>)</w:t>
      </w:r>
      <w:r w:rsidR="00CC1CEE">
        <w:rPr>
          <w:rFonts w:hint="eastAsia"/>
        </w:rPr>
        <w:t>いた</w:t>
      </w:r>
      <w:r w:rsidR="00CC1CEE">
        <w:rPr>
          <w:rFonts w:hint="eastAsia"/>
        </w:rPr>
        <w:t>)</w:t>
      </w:r>
      <w:r w:rsidR="00D63771" w:rsidRPr="00205B57">
        <w:rPr>
          <w:rFonts w:hint="eastAsia"/>
        </w:rPr>
        <w:t>のは、</w:t>
      </w:r>
      <w:r w:rsidRPr="00205B57">
        <w:rPr>
          <w:rFonts w:hint="eastAsia"/>
        </w:rPr>
        <w:t>どのアイコス・スティック</w:t>
      </w:r>
      <w:r w:rsidR="00D63771" w:rsidRPr="00205B57">
        <w:rPr>
          <w:rFonts w:hint="eastAsia"/>
        </w:rPr>
        <w:t>です</w:t>
      </w:r>
      <w:r w:rsidRPr="00205B57">
        <w:rPr>
          <w:rFonts w:hint="eastAsia"/>
        </w:rPr>
        <w:t>か。</w:t>
      </w:r>
    </w:p>
    <w:p w14:paraId="4CA535C6" w14:textId="0113B044" w:rsidR="000728A5" w:rsidRDefault="00CA5438" w:rsidP="000728A5">
      <w:pPr>
        <w:jc w:val="left"/>
      </w:pPr>
      <w:r w:rsidRPr="00205B57">
        <w:rPr>
          <w:rFonts w:hint="eastAsia"/>
        </w:rPr>
        <w:t>※［画像を拡大］をクリックしていただくと拡大してご覧いただけます。</w:t>
      </w:r>
    </w:p>
    <w:p w14:paraId="7EBDC46B" w14:textId="1BEF232F" w:rsidR="00992051" w:rsidRPr="00205B57" w:rsidRDefault="00992051" w:rsidP="000728A5">
      <w:pPr>
        <w:jc w:val="left"/>
      </w:pPr>
      <w:r w:rsidRPr="000272BA">
        <w:rPr>
          <w:rFonts w:hint="eastAsia"/>
        </w:rPr>
        <w:t>【</w:t>
      </w:r>
      <w:r>
        <w:rPr>
          <w:rFonts w:hint="eastAsia"/>
        </w:rPr>
        <w:t>Y20Q34</w:t>
      </w:r>
      <w:r w:rsidRPr="000272BA">
        <w:rPr>
          <w:rFonts w:hint="eastAsia"/>
        </w:rPr>
        <w:t>】</w:t>
      </w:r>
    </w:p>
    <w:p w14:paraId="790CD168" w14:textId="77777777" w:rsidR="00D63771" w:rsidRPr="00205B57" w:rsidRDefault="00D63771" w:rsidP="000728A5">
      <w:pPr>
        <w:jc w:val="left"/>
      </w:pPr>
      <w:r w:rsidRPr="00205B57">
        <w:rPr>
          <w:rFonts w:hint="eastAsia"/>
        </w:rPr>
        <w:t>選択肢</w:t>
      </w:r>
    </w:p>
    <w:p w14:paraId="7BCA72DF" w14:textId="77777777" w:rsidR="00D63771" w:rsidRPr="00205B57" w:rsidRDefault="00D63771" w:rsidP="007C32A9">
      <w:pPr>
        <w:pStyle w:val="a9"/>
        <w:numPr>
          <w:ilvl w:val="0"/>
          <w:numId w:val="56"/>
        </w:numPr>
        <w:ind w:leftChars="0"/>
        <w:jc w:val="left"/>
      </w:pPr>
      <w:commentRangeStart w:id="11"/>
      <w:r w:rsidRPr="00205B57">
        <w:rPr>
          <w:rFonts w:hint="eastAsia"/>
        </w:rPr>
        <w:t>レギュラー</w:t>
      </w:r>
    </w:p>
    <w:p w14:paraId="20A5CB07" w14:textId="77777777" w:rsidR="00D63771" w:rsidRPr="00205B57" w:rsidRDefault="00D63771" w:rsidP="007C32A9">
      <w:pPr>
        <w:pStyle w:val="a9"/>
        <w:numPr>
          <w:ilvl w:val="0"/>
          <w:numId w:val="56"/>
        </w:numPr>
        <w:ind w:leftChars="0"/>
        <w:jc w:val="left"/>
      </w:pPr>
      <w:r w:rsidRPr="00205B57">
        <w:rPr>
          <w:rFonts w:hint="eastAsia"/>
        </w:rPr>
        <w:t>バランスドレギュラー</w:t>
      </w:r>
    </w:p>
    <w:p w14:paraId="136A8252" w14:textId="77777777" w:rsidR="00D63771" w:rsidRPr="00205B57" w:rsidRDefault="00D63771" w:rsidP="007C32A9">
      <w:pPr>
        <w:pStyle w:val="a9"/>
        <w:numPr>
          <w:ilvl w:val="0"/>
          <w:numId w:val="56"/>
        </w:numPr>
        <w:ind w:leftChars="0"/>
        <w:jc w:val="left"/>
      </w:pPr>
      <w:r w:rsidRPr="00205B57">
        <w:rPr>
          <w:rFonts w:hint="eastAsia"/>
        </w:rPr>
        <w:t>スムースレギュラー</w:t>
      </w:r>
    </w:p>
    <w:p w14:paraId="78162ECB" w14:textId="77777777" w:rsidR="00D63771" w:rsidRPr="00205B57" w:rsidRDefault="00D63771" w:rsidP="007C32A9">
      <w:pPr>
        <w:pStyle w:val="a9"/>
        <w:numPr>
          <w:ilvl w:val="0"/>
          <w:numId w:val="56"/>
        </w:numPr>
        <w:ind w:leftChars="0"/>
        <w:jc w:val="left"/>
      </w:pPr>
      <w:r w:rsidRPr="00205B57">
        <w:rPr>
          <w:rFonts w:hint="eastAsia"/>
        </w:rPr>
        <w:t>メンソール</w:t>
      </w:r>
    </w:p>
    <w:p w14:paraId="060E2BFE" w14:textId="77777777" w:rsidR="00D63771" w:rsidRPr="00205B57" w:rsidRDefault="00D63771" w:rsidP="007C32A9">
      <w:pPr>
        <w:pStyle w:val="a9"/>
        <w:numPr>
          <w:ilvl w:val="0"/>
          <w:numId w:val="56"/>
        </w:numPr>
        <w:ind w:leftChars="0"/>
        <w:jc w:val="left"/>
      </w:pPr>
      <w:r w:rsidRPr="00205B57">
        <w:rPr>
          <w:rFonts w:hint="eastAsia"/>
        </w:rPr>
        <w:t>ミント</w:t>
      </w:r>
    </w:p>
    <w:p w14:paraId="68BA67B1" w14:textId="77777777" w:rsidR="00D63771" w:rsidRPr="00205B57" w:rsidRDefault="00D63771" w:rsidP="007C32A9">
      <w:pPr>
        <w:pStyle w:val="a9"/>
        <w:numPr>
          <w:ilvl w:val="0"/>
          <w:numId w:val="56"/>
        </w:numPr>
        <w:ind w:leftChars="0"/>
        <w:jc w:val="left"/>
      </w:pPr>
      <w:r w:rsidRPr="00205B57">
        <w:rPr>
          <w:rFonts w:hint="eastAsia"/>
        </w:rPr>
        <w:t>パープルメンソール</w:t>
      </w:r>
    </w:p>
    <w:p w14:paraId="5228E8E3" w14:textId="77777777" w:rsidR="00D63771" w:rsidRPr="00205B57" w:rsidRDefault="00D63771" w:rsidP="007C32A9">
      <w:pPr>
        <w:pStyle w:val="a9"/>
        <w:numPr>
          <w:ilvl w:val="0"/>
          <w:numId w:val="56"/>
        </w:numPr>
        <w:ind w:leftChars="0"/>
        <w:jc w:val="left"/>
      </w:pPr>
      <w:r w:rsidRPr="00205B57">
        <w:rPr>
          <w:rFonts w:hint="eastAsia"/>
        </w:rPr>
        <w:t>ヒーツ・ディープ・ブロンズ</w:t>
      </w:r>
    </w:p>
    <w:p w14:paraId="067B2269" w14:textId="77777777" w:rsidR="00D63771" w:rsidRPr="00205B57" w:rsidRDefault="00D63771" w:rsidP="007C32A9">
      <w:pPr>
        <w:pStyle w:val="a9"/>
        <w:numPr>
          <w:ilvl w:val="0"/>
          <w:numId w:val="56"/>
        </w:numPr>
        <w:ind w:leftChars="0"/>
        <w:jc w:val="left"/>
      </w:pPr>
      <w:r w:rsidRPr="00205B57">
        <w:rPr>
          <w:rFonts w:hint="eastAsia"/>
        </w:rPr>
        <w:t>ヒーツ・バランスド・イレロー</w:t>
      </w:r>
    </w:p>
    <w:p w14:paraId="3CE3D6BC" w14:textId="77777777" w:rsidR="00D63771" w:rsidRPr="00205B57" w:rsidRDefault="00D63771" w:rsidP="007C32A9">
      <w:pPr>
        <w:pStyle w:val="a9"/>
        <w:numPr>
          <w:ilvl w:val="0"/>
          <w:numId w:val="56"/>
        </w:numPr>
        <w:ind w:leftChars="0"/>
        <w:jc w:val="left"/>
      </w:pPr>
      <w:r w:rsidRPr="00205B57">
        <w:rPr>
          <w:rFonts w:hint="eastAsia"/>
        </w:rPr>
        <w:t>ヒーツ・クリア・シルバー</w:t>
      </w:r>
    </w:p>
    <w:p w14:paraId="58B2D2F9" w14:textId="77777777" w:rsidR="00F077B8" w:rsidRPr="00205B57" w:rsidRDefault="00D63771" w:rsidP="007C32A9">
      <w:pPr>
        <w:pStyle w:val="a9"/>
        <w:numPr>
          <w:ilvl w:val="0"/>
          <w:numId w:val="56"/>
        </w:numPr>
        <w:ind w:leftChars="0"/>
        <w:jc w:val="left"/>
      </w:pPr>
      <w:r w:rsidRPr="00205B57">
        <w:rPr>
          <w:rFonts w:hint="eastAsia"/>
        </w:rPr>
        <w:t>ヒーツ・フレッシュ・エメラルド</w:t>
      </w:r>
      <w:commentRangeEnd w:id="11"/>
      <w:r w:rsidR="004706F6" w:rsidRPr="00205B57">
        <w:commentReference w:id="11"/>
      </w:r>
    </w:p>
    <w:p w14:paraId="0A0A3948" w14:textId="1C6162D2" w:rsidR="00F077B8" w:rsidRPr="00205B57" w:rsidRDefault="00F077B8" w:rsidP="007C32A9">
      <w:pPr>
        <w:pStyle w:val="a9"/>
        <w:numPr>
          <w:ilvl w:val="0"/>
          <w:numId w:val="56"/>
        </w:numPr>
        <w:ind w:leftChars="0"/>
        <w:jc w:val="left"/>
      </w:pPr>
      <w:r w:rsidRPr="00205B57">
        <w:rPr>
          <w:rFonts w:hint="eastAsia"/>
        </w:rPr>
        <w:t xml:space="preserve">NICOLESS </w:t>
      </w:r>
      <w:r w:rsidRPr="00205B57">
        <w:rPr>
          <w:rFonts w:hint="eastAsia"/>
        </w:rPr>
        <w:t>ニコレス</w:t>
      </w:r>
    </w:p>
    <w:p w14:paraId="7B0DE793" w14:textId="6A192571" w:rsidR="00F33E84" w:rsidRPr="00205B57" w:rsidRDefault="00F33E84" w:rsidP="007C32A9">
      <w:pPr>
        <w:pStyle w:val="a9"/>
        <w:numPr>
          <w:ilvl w:val="0"/>
          <w:numId w:val="56"/>
        </w:numPr>
        <w:ind w:leftChars="0"/>
        <w:jc w:val="left"/>
      </w:pPr>
      <w:r w:rsidRPr="00205B57">
        <w:rPr>
          <w:rFonts w:hint="eastAsia"/>
        </w:rPr>
        <w:t>その他のスティック</w:t>
      </w:r>
    </w:p>
    <w:p w14:paraId="3B4BA095" w14:textId="0F6DDB07" w:rsidR="000728A5" w:rsidRPr="00205B57" w:rsidRDefault="000728A5" w:rsidP="000728A5">
      <w:pPr>
        <w:jc w:val="left"/>
      </w:pPr>
      <w:r w:rsidRPr="00205B57">
        <w:rPr>
          <w:rFonts w:hint="eastAsia"/>
          <w:noProof/>
        </w:rPr>
        <w:drawing>
          <wp:anchor distT="0" distB="0" distL="114300" distR="114300" simplePos="0" relativeHeight="251657216" behindDoc="1" locked="0" layoutInCell="1" allowOverlap="1" wp14:anchorId="0B5CFAB7" wp14:editId="090AFC60">
            <wp:simplePos x="0" y="0"/>
            <wp:positionH relativeFrom="column">
              <wp:posOffset>1279</wp:posOffset>
            </wp:positionH>
            <wp:positionV relativeFrom="paragraph">
              <wp:posOffset>78766</wp:posOffset>
            </wp:positionV>
            <wp:extent cx="1849676" cy="1214573"/>
            <wp:effectExtent l="0" t="0" r="0" b="0"/>
            <wp:wrapTight wrapText="bothSides">
              <wp:wrapPolygon edited="0">
                <wp:start x="0" y="0"/>
                <wp:lineTo x="0" y="21351"/>
                <wp:lineTo x="21363" y="21351"/>
                <wp:lineTo x="21363" y="0"/>
                <wp:lineTo x="0" y="0"/>
              </wp:wrapPolygon>
            </wp:wrapTight>
            <wp:docPr id="7" name="図 7" descr="C:\Users\tabuc\AppData\Local\Microsoft\Windows\INetCache\Content.MSO\6B5FE0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buc\AppData\Local\Microsoft\Windows\INetCache\Content.MSO\6B5FE06C.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9676" cy="1214573"/>
                    </a:xfrm>
                    <a:prstGeom prst="rect">
                      <a:avLst/>
                    </a:prstGeom>
                    <a:noFill/>
                    <a:ln>
                      <a:noFill/>
                    </a:ln>
                  </pic:spPr>
                </pic:pic>
              </a:graphicData>
            </a:graphic>
          </wp:anchor>
        </w:drawing>
      </w:r>
      <w:r w:rsidRPr="00205B57">
        <w:rPr>
          <w:noProof/>
        </w:rPr>
        <w:drawing>
          <wp:inline distT="0" distB="0" distL="0" distR="0" wp14:anchorId="0580A3B4" wp14:editId="3314E60A">
            <wp:extent cx="1752113" cy="1227550"/>
            <wp:effectExtent l="0" t="0" r="0" b="0"/>
            <wp:docPr id="1" name="図 1" descr="https://warotaland.net/wp-content/uploads/2018/11/fawfeofkapowfkp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rotaland.net/wp-content/uploads/2018/11/fawfeofkapowfkpo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5325" cy="1229801"/>
                    </a:xfrm>
                    <a:prstGeom prst="rect">
                      <a:avLst/>
                    </a:prstGeom>
                    <a:noFill/>
                    <a:ln>
                      <a:noFill/>
                    </a:ln>
                  </pic:spPr>
                </pic:pic>
              </a:graphicData>
            </a:graphic>
          </wp:inline>
        </w:drawing>
      </w:r>
      <w:r w:rsidR="00F077B8" w:rsidRPr="00205B57">
        <w:t xml:space="preserve"> </w:t>
      </w:r>
      <w:r w:rsidR="00F077B8" w:rsidRPr="00205B57">
        <w:rPr>
          <w:noProof/>
        </w:rPr>
        <w:lastRenderedPageBreak/>
        <w:drawing>
          <wp:inline distT="0" distB="0" distL="0" distR="0" wp14:anchorId="4A442E52" wp14:editId="3E63A2EB">
            <wp:extent cx="2621280" cy="1744980"/>
            <wp:effectExtent l="0" t="0" r="7620" b="7620"/>
            <wp:docPr id="9" name="図 9" descr="C:\Users\tabuc\AppData\Local\Microsoft\Windows\INetCache\Content.MSO\6BDDE3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AppData\Local\Microsoft\Windows\INetCache\Content.MSO\6BDDE390.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3ED64C91" w14:textId="77777777" w:rsidR="00E30169" w:rsidRPr="00205B57" w:rsidRDefault="00E30169" w:rsidP="008047DF">
      <w:pPr>
        <w:pStyle w:val="a9"/>
        <w:ind w:leftChars="0" w:left="420"/>
        <w:jc w:val="left"/>
      </w:pPr>
    </w:p>
    <w:p w14:paraId="2744B899" w14:textId="0A5940F4" w:rsidR="00053E6A" w:rsidRPr="00205B57" w:rsidRDefault="00E30169" w:rsidP="00E30169">
      <w:pPr>
        <w:pStyle w:val="a9"/>
        <w:ind w:leftChars="-200" w:left="0" w:hangingChars="200" w:hanging="420"/>
        <w:jc w:val="left"/>
      </w:pPr>
      <w:commentRangeStart w:id="12"/>
      <w:r w:rsidRPr="00205B57">
        <w:rPr>
          <w:rFonts w:hint="eastAsia"/>
        </w:rPr>
        <w:t>(</w:t>
      </w:r>
      <w:r w:rsidR="00FE5244" w:rsidRPr="00205B57">
        <w:rPr>
          <w:rFonts w:hint="eastAsia"/>
        </w:rPr>
        <w:t>35</w:t>
      </w:r>
      <w:r w:rsidRPr="00205B57">
        <w:rPr>
          <w:rFonts w:hint="eastAsia"/>
        </w:rPr>
        <w:t xml:space="preserve">) </w:t>
      </w:r>
      <w:r w:rsidRPr="00205B57">
        <w:rPr>
          <w:rFonts w:hint="eastAsia"/>
        </w:rPr>
        <w:t>あなたが、加熱式タバコを使用した理由としてあてはまりますか。それぞれについてお答えく</w:t>
      </w:r>
      <w:r w:rsidR="00053E6A" w:rsidRPr="00205B57">
        <w:rPr>
          <w:rFonts w:hint="eastAsia"/>
        </w:rPr>
        <w:t>ださい。加熱式タバコ</w:t>
      </w:r>
      <w:r w:rsidRPr="00205B57">
        <w:rPr>
          <w:rFonts w:hint="eastAsia"/>
        </w:rPr>
        <w:t>は</w:t>
      </w:r>
      <w:r w:rsidR="00053E6A" w:rsidRPr="00205B57">
        <w:rPr>
          <w:rFonts w:hint="eastAsia"/>
        </w:rPr>
        <w:t>、</w:t>
      </w:r>
      <w:r w:rsidR="00053E6A" w:rsidRPr="00205B57">
        <w:rPr>
          <w:rFonts w:hint="eastAsia"/>
        </w:rPr>
        <w:t>IQOS(</w:t>
      </w:r>
      <w:r w:rsidR="00DF0C61" w:rsidRPr="00205B57">
        <w:t>アイコス</w:t>
      </w:r>
      <w:r w:rsidR="00053E6A" w:rsidRPr="00205B57">
        <w:rPr>
          <w:rFonts w:hint="eastAsia"/>
        </w:rPr>
        <w:t>)</w:t>
      </w:r>
      <w:r w:rsidR="00F630E3" w:rsidRPr="00205B57">
        <w:rPr>
          <w:rFonts w:hint="eastAsia"/>
        </w:rPr>
        <w:t>や</w:t>
      </w:r>
      <w:proofErr w:type="spellStart"/>
      <w:r w:rsidR="00053E6A" w:rsidRPr="00205B57">
        <w:rPr>
          <w:rFonts w:hint="eastAsia"/>
        </w:rPr>
        <w:t>Ploom</w:t>
      </w:r>
      <w:proofErr w:type="spellEnd"/>
      <w:r w:rsidR="00053E6A" w:rsidRPr="00205B57">
        <w:rPr>
          <w:rFonts w:hint="eastAsia"/>
        </w:rPr>
        <w:t xml:space="preserve"> TECH(</w:t>
      </w:r>
      <w:r w:rsidR="00DF0C61" w:rsidRPr="00205B57">
        <w:t>プルーム</w:t>
      </w:r>
      <w:r w:rsidR="0031044C" w:rsidRPr="00205B57">
        <w:rPr>
          <w:rFonts w:hint="eastAsia"/>
        </w:rPr>
        <w:t>・</w:t>
      </w:r>
      <w:r w:rsidR="00DF0C61" w:rsidRPr="00205B57">
        <w:t>テック</w:t>
      </w:r>
      <w:r w:rsidR="00053E6A" w:rsidRPr="00205B57">
        <w:rPr>
          <w:rFonts w:hint="eastAsia"/>
        </w:rPr>
        <w:t>)</w:t>
      </w:r>
      <w:r w:rsidR="00F630E3" w:rsidRPr="00205B57">
        <w:rPr>
          <w:rFonts w:hint="eastAsia"/>
        </w:rPr>
        <w:t>等</w:t>
      </w:r>
      <w:r w:rsidRPr="00205B57">
        <w:rPr>
          <w:rFonts w:hint="eastAsia"/>
        </w:rPr>
        <w:t>のことを指します。</w:t>
      </w:r>
      <w:commentRangeEnd w:id="12"/>
      <w:r w:rsidRPr="00205B57">
        <w:rPr>
          <w:rStyle w:val="aa"/>
        </w:rPr>
        <w:commentReference w:id="12"/>
      </w:r>
    </w:p>
    <w:p w14:paraId="3E441B76" w14:textId="126A9B4E" w:rsidR="00E30169" w:rsidRPr="00205B57" w:rsidRDefault="00053E6A" w:rsidP="00053E6A">
      <w:pPr>
        <w:pStyle w:val="a9"/>
        <w:ind w:leftChars="0" w:left="0"/>
        <w:jc w:val="left"/>
      </w:pPr>
      <w:r w:rsidRPr="00205B57">
        <w:rPr>
          <w:rFonts w:hint="eastAsia"/>
        </w:rPr>
        <w:t>※この設問は、それぞれ横方向</w:t>
      </w:r>
      <w:r w:rsidRPr="00205B57">
        <w:rPr>
          <w:rFonts w:hint="eastAsia"/>
        </w:rPr>
        <w:t>(</w:t>
      </w:r>
      <w:r w:rsidRPr="00205B57">
        <w:rPr>
          <w:rFonts w:hint="eastAsia"/>
        </w:rPr>
        <w:t>→</w:t>
      </w:r>
      <w:r w:rsidRPr="00205B57">
        <w:t>)</w:t>
      </w:r>
      <w:r w:rsidRPr="00205B57">
        <w:rPr>
          <w:rFonts w:hint="eastAsia"/>
        </w:rPr>
        <w:t>にお答えください。</w:t>
      </w:r>
    </w:p>
    <w:p w14:paraId="55DE4DF7" w14:textId="77777777" w:rsidR="00E30169" w:rsidRPr="00205B57" w:rsidRDefault="00E30169" w:rsidP="00E30169">
      <w:pPr>
        <w:jc w:val="left"/>
      </w:pPr>
    </w:p>
    <w:p w14:paraId="4C61DD3D" w14:textId="21D02B5D" w:rsidR="00E30169"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w:t>
      </w:r>
      <w:r w:rsidRPr="000272BA">
        <w:rPr>
          <w:rFonts w:hint="eastAsia"/>
        </w:rPr>
        <w:t>-1</w:t>
      </w:r>
      <w:r w:rsidRPr="000272BA">
        <w:rPr>
          <w:rFonts w:hint="eastAsia"/>
        </w:rPr>
        <w:t>】</w:t>
      </w:r>
      <w:r w:rsidR="00E30169" w:rsidRPr="00205B57">
        <w:rPr>
          <w:rFonts w:asciiTheme="minorEastAsia" w:hAnsiTheme="minorEastAsia" w:cs="Arial Unicode MS" w:hint="eastAsia"/>
        </w:rPr>
        <w:t>家族・親戚が使っている（いた）から</w:t>
      </w:r>
    </w:p>
    <w:p w14:paraId="61714533" w14:textId="71537294" w:rsidR="00E30169"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Y20Q35-2</w:t>
      </w:r>
      <w:r w:rsidRPr="000272BA">
        <w:rPr>
          <w:rFonts w:hint="eastAsia"/>
        </w:rPr>
        <w:t>】</w:t>
      </w:r>
      <w:r w:rsidR="00E30169" w:rsidRPr="00205B57">
        <w:rPr>
          <w:rFonts w:asciiTheme="minorEastAsia" w:hAnsiTheme="minorEastAsia" w:cs="Arial Unicode MS" w:hint="eastAsia"/>
        </w:rPr>
        <w:t>友人・知人が使っている（いた）から</w:t>
      </w:r>
    </w:p>
    <w:p w14:paraId="51789FC6" w14:textId="42AF3FEB" w:rsidR="00E30169"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Y20Q35-3</w:t>
      </w:r>
      <w:r w:rsidRPr="000272BA">
        <w:rPr>
          <w:rFonts w:hint="eastAsia"/>
        </w:rPr>
        <w:t>】</w:t>
      </w:r>
      <w:r w:rsidR="00E30169" w:rsidRPr="00205B57">
        <w:rPr>
          <w:rFonts w:asciiTheme="minorEastAsia" w:hAnsiTheme="minorEastAsia" w:cs="Arial Unicode MS" w:hint="eastAsia"/>
        </w:rPr>
        <w:t>加熱式タバコで仲間とコミュニケーションをとるため</w:t>
      </w:r>
    </w:p>
    <w:p w14:paraId="15249977" w14:textId="2E4242DE" w:rsidR="00973333"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Y20Q35-4</w:t>
      </w:r>
      <w:r w:rsidRPr="000272BA">
        <w:rPr>
          <w:rFonts w:hint="eastAsia"/>
        </w:rPr>
        <w:t>】</w:t>
      </w:r>
      <w:r w:rsidR="00E30169" w:rsidRPr="00205B57">
        <w:rPr>
          <w:rFonts w:asciiTheme="minorEastAsia" w:hAnsiTheme="minorEastAsia" w:cs="Arial Unicode MS" w:hint="eastAsia"/>
        </w:rPr>
        <w:t>他のタバコよりも害が少ないと思ったから</w:t>
      </w:r>
    </w:p>
    <w:p w14:paraId="510677D5" w14:textId="184A72F1" w:rsidR="00973333"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Y20Q35-5</w:t>
      </w:r>
      <w:r w:rsidRPr="000272BA">
        <w:rPr>
          <w:rFonts w:hint="eastAsia"/>
        </w:rPr>
        <w:t>】</w:t>
      </w:r>
      <w:r w:rsidR="00973333" w:rsidRPr="00205B57">
        <w:rPr>
          <w:rFonts w:asciiTheme="minorEastAsia" w:hAnsiTheme="minorEastAsia" w:cs="Arial Unicode MS" w:hint="eastAsia"/>
        </w:rPr>
        <w:t>フルーツ味などのフレイバーに関心があったから</w:t>
      </w:r>
    </w:p>
    <w:p w14:paraId="010E0F83" w14:textId="2FC830E7" w:rsidR="00973333"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Y20Q35-6</w:t>
      </w:r>
      <w:r w:rsidRPr="000272BA">
        <w:rPr>
          <w:rFonts w:hint="eastAsia"/>
        </w:rPr>
        <w:t>】</w:t>
      </w:r>
      <w:r w:rsidR="00973333" w:rsidRPr="00205B57">
        <w:rPr>
          <w:rFonts w:asciiTheme="minorEastAsia" w:hAnsiTheme="minorEastAsia" w:cs="Arial Unicode MS" w:hint="eastAsia"/>
        </w:rPr>
        <w:t>ビタミンを補給するため</w:t>
      </w:r>
    </w:p>
    <w:p w14:paraId="72B419BB" w14:textId="45D5DDA4" w:rsidR="00E30169"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Y20Q35-7</w:t>
      </w:r>
      <w:r w:rsidRPr="000272BA">
        <w:rPr>
          <w:rFonts w:hint="eastAsia"/>
        </w:rPr>
        <w:t>】</w:t>
      </w:r>
      <w:r w:rsidR="00E30169" w:rsidRPr="00205B57">
        <w:rPr>
          <w:rFonts w:asciiTheme="minorEastAsia" w:hAnsiTheme="minorEastAsia" w:cs="Arial Unicode MS" w:hint="eastAsia"/>
        </w:rPr>
        <w:t>加熱式タバコのデザインや機能がよかったから</w:t>
      </w:r>
    </w:p>
    <w:p w14:paraId="024C14D9" w14:textId="0486D61E" w:rsidR="00E30169"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Y20Q35-8</w:t>
      </w:r>
      <w:r w:rsidRPr="000272BA">
        <w:rPr>
          <w:rFonts w:hint="eastAsia"/>
        </w:rPr>
        <w:t>】</w:t>
      </w:r>
      <w:r w:rsidR="00E30169" w:rsidRPr="00205B57">
        <w:rPr>
          <w:rFonts w:asciiTheme="minorEastAsia" w:hAnsiTheme="minorEastAsia" w:cs="Arial Unicode MS" w:hint="eastAsia"/>
        </w:rPr>
        <w:t>禁煙するため</w:t>
      </w:r>
    </w:p>
    <w:p w14:paraId="3BC86A53" w14:textId="40FFCC4D" w:rsidR="00E30169"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Y20Q35-9</w:t>
      </w:r>
      <w:r w:rsidRPr="000272BA">
        <w:rPr>
          <w:rFonts w:hint="eastAsia"/>
        </w:rPr>
        <w:t>】</w:t>
      </w:r>
      <w:r w:rsidR="00E30169" w:rsidRPr="00205B57">
        <w:rPr>
          <w:rFonts w:asciiTheme="minorEastAsia" w:hAnsiTheme="minorEastAsia" w:cs="Arial Unicode MS" w:hint="eastAsia"/>
        </w:rPr>
        <w:t>タバコの煙で他人に迷惑をかけるのを避けるため</w:t>
      </w:r>
    </w:p>
    <w:p w14:paraId="12A3D36A" w14:textId="304D6FEE" w:rsidR="00E30169"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w:t>
      </w:r>
      <w:r w:rsidRPr="000272BA">
        <w:rPr>
          <w:rFonts w:hint="eastAsia"/>
        </w:rPr>
        <w:t>-1</w:t>
      </w:r>
      <w:r>
        <w:t>0</w:t>
      </w:r>
      <w:r w:rsidRPr="000272BA">
        <w:rPr>
          <w:rFonts w:hint="eastAsia"/>
        </w:rPr>
        <w:t>】</w:t>
      </w:r>
      <w:r w:rsidR="00E30169" w:rsidRPr="00205B57">
        <w:rPr>
          <w:rFonts w:asciiTheme="minorEastAsia" w:hAnsiTheme="minorEastAsia" w:cs="Arial Unicode MS" w:hint="eastAsia"/>
        </w:rPr>
        <w:t>他のタバコが吸えない場所で吸うため</w:t>
      </w:r>
    </w:p>
    <w:p w14:paraId="31F24B25" w14:textId="25CBBBA7" w:rsidR="00E30169" w:rsidRPr="00205B57" w:rsidRDefault="0066678F" w:rsidP="007C32A9">
      <w:pPr>
        <w:pStyle w:val="a9"/>
        <w:numPr>
          <w:ilvl w:val="1"/>
          <w:numId w:val="14"/>
        </w:numPr>
        <w:spacing w:line="0" w:lineRule="atLeast"/>
        <w:ind w:leftChars="0"/>
        <w:jc w:val="left"/>
        <w:rPr>
          <w:rFonts w:asciiTheme="minorEastAsia" w:hAnsiTheme="minorEastAsia" w:cs="Arial Unicode MS"/>
        </w:rPr>
      </w:pPr>
      <w:r w:rsidRPr="000272BA">
        <w:rPr>
          <w:rFonts w:hint="eastAsia"/>
        </w:rPr>
        <w:t>【</w:t>
      </w:r>
      <w:r>
        <w:rPr>
          <w:rFonts w:hint="eastAsia"/>
        </w:rPr>
        <w:t>Y20Q35</w:t>
      </w:r>
      <w:r w:rsidRPr="000272BA">
        <w:rPr>
          <w:rFonts w:hint="eastAsia"/>
        </w:rPr>
        <w:t>-1</w:t>
      </w:r>
      <w:r>
        <w:t>1</w:t>
      </w:r>
      <w:r w:rsidRPr="000272BA">
        <w:rPr>
          <w:rFonts w:hint="eastAsia"/>
        </w:rPr>
        <w:t>】</w:t>
      </w:r>
      <w:r w:rsidR="00E30169" w:rsidRPr="00205B57">
        <w:rPr>
          <w:rFonts w:asciiTheme="minorEastAsia" w:hAnsiTheme="minorEastAsia" w:cs="Arial Unicode MS" w:hint="eastAsia"/>
        </w:rPr>
        <w:t>喫煙本数を減らすため</w:t>
      </w:r>
    </w:p>
    <w:p w14:paraId="3739A8C7" w14:textId="77777777" w:rsidR="00E30169" w:rsidRPr="00205B57" w:rsidRDefault="00E30169" w:rsidP="00E30169">
      <w:r w:rsidRPr="00205B57">
        <w:rPr>
          <w:rFonts w:hint="eastAsia"/>
        </w:rPr>
        <w:t>選択肢</w:t>
      </w:r>
    </w:p>
    <w:p w14:paraId="3A0CA812" w14:textId="77777777" w:rsidR="00E30169" w:rsidRPr="00205B57" w:rsidRDefault="00E30169" w:rsidP="007C32A9">
      <w:pPr>
        <w:pStyle w:val="a9"/>
        <w:numPr>
          <w:ilvl w:val="0"/>
          <w:numId w:val="44"/>
        </w:numPr>
        <w:ind w:leftChars="0"/>
      </w:pPr>
      <w:r w:rsidRPr="00205B57">
        <w:rPr>
          <w:rFonts w:hint="eastAsia"/>
        </w:rPr>
        <w:t>あてはまる</w:t>
      </w:r>
    </w:p>
    <w:p w14:paraId="129882D9" w14:textId="77777777" w:rsidR="00E30169" w:rsidRPr="00205B57" w:rsidRDefault="00E30169" w:rsidP="007C32A9">
      <w:pPr>
        <w:pStyle w:val="a9"/>
        <w:numPr>
          <w:ilvl w:val="0"/>
          <w:numId w:val="44"/>
        </w:numPr>
        <w:ind w:leftChars="0"/>
      </w:pPr>
      <w:r w:rsidRPr="00205B57">
        <w:rPr>
          <w:rFonts w:hint="eastAsia"/>
        </w:rPr>
        <w:t>ややあてはまる</w:t>
      </w:r>
    </w:p>
    <w:p w14:paraId="7FE07D2B" w14:textId="77777777" w:rsidR="00E30169" w:rsidRPr="00205B57" w:rsidRDefault="00E30169" w:rsidP="007C32A9">
      <w:pPr>
        <w:pStyle w:val="a9"/>
        <w:numPr>
          <w:ilvl w:val="0"/>
          <w:numId w:val="44"/>
        </w:numPr>
        <w:ind w:leftChars="0"/>
      </w:pPr>
      <w:r w:rsidRPr="00205B57">
        <w:rPr>
          <w:rFonts w:hint="eastAsia"/>
        </w:rPr>
        <w:t>あまりあてはまらない</w:t>
      </w:r>
    </w:p>
    <w:p w14:paraId="622EDF9E" w14:textId="77777777" w:rsidR="00E30169" w:rsidRPr="00205B57" w:rsidRDefault="00E30169" w:rsidP="007C32A9">
      <w:pPr>
        <w:pStyle w:val="a9"/>
        <w:numPr>
          <w:ilvl w:val="0"/>
          <w:numId w:val="44"/>
        </w:numPr>
        <w:ind w:leftChars="0"/>
      </w:pPr>
      <w:r w:rsidRPr="00205B57">
        <w:rPr>
          <w:rFonts w:hint="eastAsia"/>
        </w:rPr>
        <w:t>あてはまらない</w:t>
      </w:r>
    </w:p>
    <w:p w14:paraId="78367C69" w14:textId="77777777" w:rsidR="00E30169" w:rsidRPr="00205B57" w:rsidRDefault="00E30169" w:rsidP="00E30169">
      <w:r w:rsidRPr="00205B57">
        <w:rPr>
          <w:rFonts w:hint="eastAsia"/>
        </w:rPr>
        <w:t xml:space="preserve">　　</w:t>
      </w:r>
    </w:p>
    <w:p w14:paraId="5D4FD096" w14:textId="5D96C7E4" w:rsidR="00E30169" w:rsidRPr="00205B57" w:rsidRDefault="00E30169" w:rsidP="00E30169">
      <w:pPr>
        <w:jc w:val="left"/>
      </w:pPr>
      <w:commentRangeStart w:id="13"/>
      <w:r w:rsidRPr="00205B57">
        <w:rPr>
          <w:rFonts w:hint="eastAsia"/>
        </w:rPr>
        <w:t>(3</w:t>
      </w:r>
      <w:r w:rsidR="00FE5244" w:rsidRPr="00205B57">
        <w:t>6</w:t>
      </w:r>
      <w:r w:rsidRPr="00205B57">
        <w:rPr>
          <w:rFonts w:hint="eastAsia"/>
        </w:rPr>
        <w:t xml:space="preserve">) </w:t>
      </w:r>
      <w:r w:rsidRPr="00205B57">
        <w:rPr>
          <w:rFonts w:hint="eastAsia"/>
        </w:rPr>
        <w:t>あなたが、電子タバコ（加熱式タバコとは異なる）を使用した理由としてあてはまりますか。それぞれについてお答えください。</w:t>
      </w:r>
      <w:commentRangeEnd w:id="13"/>
      <w:r w:rsidRPr="00205B57">
        <w:rPr>
          <w:rStyle w:val="aa"/>
        </w:rPr>
        <w:commentReference w:id="13"/>
      </w:r>
      <w:r w:rsidR="00D1510B" w:rsidRPr="00205B57">
        <w:rPr>
          <w:rFonts w:hint="eastAsia"/>
        </w:rPr>
        <w:t xml:space="preserve"> </w:t>
      </w:r>
      <w:r w:rsidR="00D1510B" w:rsidRPr="00205B57">
        <w:rPr>
          <w:rFonts w:hint="eastAsia"/>
        </w:rPr>
        <w:t>※この設問は、それぞれ横方向</w:t>
      </w:r>
      <w:r w:rsidR="00D1510B" w:rsidRPr="00205B57">
        <w:rPr>
          <w:rFonts w:hint="eastAsia"/>
        </w:rPr>
        <w:t>(</w:t>
      </w:r>
      <w:r w:rsidR="00D1510B" w:rsidRPr="00205B57">
        <w:rPr>
          <w:rFonts w:hint="eastAsia"/>
        </w:rPr>
        <w:t>→</w:t>
      </w:r>
      <w:r w:rsidR="00D1510B" w:rsidRPr="00205B57">
        <w:t>)</w:t>
      </w:r>
      <w:r w:rsidR="00D1510B" w:rsidRPr="00205B57">
        <w:rPr>
          <w:rFonts w:hint="eastAsia"/>
        </w:rPr>
        <w:t>にお答えください。</w:t>
      </w:r>
    </w:p>
    <w:p w14:paraId="5A0201DA" w14:textId="19803628"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w:t>
      </w:r>
      <w:r w:rsidRPr="000272BA">
        <w:rPr>
          <w:rFonts w:hint="eastAsia"/>
        </w:rPr>
        <w:t>-1</w:t>
      </w:r>
      <w:r w:rsidRPr="000272BA">
        <w:rPr>
          <w:rFonts w:hint="eastAsia"/>
        </w:rPr>
        <w:t>】</w:t>
      </w:r>
      <w:r w:rsidR="00E30169" w:rsidRPr="00205B57">
        <w:rPr>
          <w:rFonts w:asciiTheme="minorEastAsia" w:hAnsiTheme="minorEastAsia" w:cs="Arial Unicode MS" w:hint="eastAsia"/>
        </w:rPr>
        <w:t>家族・親戚が使っている（いた）から</w:t>
      </w:r>
    </w:p>
    <w:p w14:paraId="1A0DEF99" w14:textId="16CAFC97"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Y20Q36-2</w:t>
      </w:r>
      <w:r w:rsidRPr="000272BA">
        <w:rPr>
          <w:rFonts w:hint="eastAsia"/>
        </w:rPr>
        <w:t>】</w:t>
      </w:r>
      <w:r w:rsidR="00E30169" w:rsidRPr="00205B57">
        <w:rPr>
          <w:rFonts w:asciiTheme="minorEastAsia" w:hAnsiTheme="minorEastAsia" w:cs="Arial Unicode MS" w:hint="eastAsia"/>
        </w:rPr>
        <w:t>友人・知人が使っている（いた）から</w:t>
      </w:r>
      <w:r w:rsidR="00E30169" w:rsidRPr="00205B57">
        <w:rPr>
          <w:rFonts w:asciiTheme="minorEastAsia" w:hAnsiTheme="minorEastAsia" w:cs="Arial Unicode MS"/>
        </w:rPr>
        <w:tab/>
      </w:r>
    </w:p>
    <w:p w14:paraId="23AD8D89" w14:textId="38504C89"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Y20Q36-3</w:t>
      </w:r>
      <w:r w:rsidRPr="000272BA">
        <w:rPr>
          <w:rFonts w:hint="eastAsia"/>
        </w:rPr>
        <w:t>】</w:t>
      </w:r>
      <w:r w:rsidR="00E30169" w:rsidRPr="00205B57">
        <w:rPr>
          <w:rFonts w:asciiTheme="minorEastAsia" w:hAnsiTheme="minorEastAsia" w:cs="Arial Unicode MS" w:hint="eastAsia"/>
        </w:rPr>
        <w:t>電子タバコで仲間とコミュニケーションをとるため</w:t>
      </w:r>
    </w:p>
    <w:p w14:paraId="541B8926" w14:textId="47EF0711"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Y20Q36-4</w:t>
      </w:r>
      <w:r w:rsidRPr="000272BA">
        <w:rPr>
          <w:rFonts w:hint="eastAsia"/>
        </w:rPr>
        <w:t>】</w:t>
      </w:r>
      <w:r w:rsidR="00E30169" w:rsidRPr="00205B57">
        <w:rPr>
          <w:rFonts w:asciiTheme="minorEastAsia" w:hAnsiTheme="minorEastAsia" w:cs="Arial Unicode MS" w:hint="eastAsia"/>
        </w:rPr>
        <w:t>他のタバコよりも害が少ないと思ったから</w:t>
      </w:r>
    </w:p>
    <w:p w14:paraId="3F69627A" w14:textId="3B324072"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Y20Q36-5</w:t>
      </w:r>
      <w:r w:rsidRPr="000272BA">
        <w:rPr>
          <w:rFonts w:hint="eastAsia"/>
        </w:rPr>
        <w:t>】</w:t>
      </w:r>
      <w:r w:rsidR="00E30169" w:rsidRPr="00205B57">
        <w:rPr>
          <w:rFonts w:asciiTheme="minorEastAsia" w:hAnsiTheme="minorEastAsia" w:cs="Arial Unicode MS" w:hint="eastAsia"/>
        </w:rPr>
        <w:t>フルーツ味などのフレイバーに関心があったから</w:t>
      </w:r>
    </w:p>
    <w:p w14:paraId="48F3BCD5" w14:textId="2C5987F9"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Y20Q36-6</w:t>
      </w:r>
      <w:r w:rsidRPr="000272BA">
        <w:rPr>
          <w:rFonts w:hint="eastAsia"/>
        </w:rPr>
        <w:t>】</w:t>
      </w:r>
      <w:r w:rsidR="00E30169" w:rsidRPr="00205B57">
        <w:rPr>
          <w:rFonts w:asciiTheme="minorEastAsia" w:hAnsiTheme="minorEastAsia" w:cs="Arial Unicode MS" w:hint="eastAsia"/>
        </w:rPr>
        <w:t>ビタミンを補給するため</w:t>
      </w:r>
    </w:p>
    <w:p w14:paraId="49A02167" w14:textId="1D3DD8D1"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lastRenderedPageBreak/>
        <w:t>【</w:t>
      </w:r>
      <w:r>
        <w:rPr>
          <w:rFonts w:hint="eastAsia"/>
        </w:rPr>
        <w:t>Y20Q36-7</w:t>
      </w:r>
      <w:r w:rsidRPr="000272BA">
        <w:rPr>
          <w:rFonts w:hint="eastAsia"/>
        </w:rPr>
        <w:t>】</w:t>
      </w:r>
      <w:r w:rsidR="00E30169" w:rsidRPr="00205B57">
        <w:rPr>
          <w:rFonts w:asciiTheme="minorEastAsia" w:hAnsiTheme="minorEastAsia" w:cs="Arial Unicode MS" w:hint="eastAsia"/>
        </w:rPr>
        <w:t>電子タバコのデザインや機能がよかったから</w:t>
      </w:r>
    </w:p>
    <w:p w14:paraId="1F2E4715" w14:textId="7360A175"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Y20Q36-8</w:t>
      </w:r>
      <w:r w:rsidRPr="000272BA">
        <w:rPr>
          <w:rFonts w:hint="eastAsia"/>
        </w:rPr>
        <w:t>】</w:t>
      </w:r>
      <w:r w:rsidR="00E30169" w:rsidRPr="00205B57">
        <w:rPr>
          <w:rFonts w:asciiTheme="minorEastAsia" w:hAnsiTheme="minorEastAsia" w:cs="Arial Unicode MS" w:hint="eastAsia"/>
        </w:rPr>
        <w:t>禁煙するため</w:t>
      </w:r>
    </w:p>
    <w:p w14:paraId="4D69C23A" w14:textId="5549F650"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Y20Q36-9</w:t>
      </w:r>
      <w:r w:rsidRPr="000272BA">
        <w:rPr>
          <w:rFonts w:hint="eastAsia"/>
        </w:rPr>
        <w:t>】</w:t>
      </w:r>
      <w:r w:rsidR="00E30169" w:rsidRPr="00205B57">
        <w:rPr>
          <w:rFonts w:asciiTheme="minorEastAsia" w:hAnsiTheme="minorEastAsia" w:cs="Arial Unicode MS" w:hint="eastAsia"/>
        </w:rPr>
        <w:t>タバコの煙で他人に迷惑をかけるのを避けるため</w:t>
      </w:r>
    </w:p>
    <w:p w14:paraId="6D4CFD7D" w14:textId="117B4BFC"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w:t>
      </w:r>
      <w:r w:rsidRPr="000272BA">
        <w:rPr>
          <w:rFonts w:hint="eastAsia"/>
        </w:rPr>
        <w:t>-1</w:t>
      </w:r>
      <w:r>
        <w:t>0</w:t>
      </w:r>
      <w:r w:rsidRPr="000272BA">
        <w:rPr>
          <w:rFonts w:hint="eastAsia"/>
        </w:rPr>
        <w:t>】</w:t>
      </w:r>
      <w:r w:rsidR="00E30169" w:rsidRPr="00205B57">
        <w:rPr>
          <w:rFonts w:asciiTheme="minorEastAsia" w:hAnsiTheme="minorEastAsia" w:cs="Arial Unicode MS" w:hint="eastAsia"/>
        </w:rPr>
        <w:t>他のタバコが吸えない場所で吸うため</w:t>
      </w:r>
    </w:p>
    <w:p w14:paraId="3DA59D1F" w14:textId="421EABC2" w:rsidR="00E30169" w:rsidRPr="00205B57" w:rsidRDefault="00F81FD7" w:rsidP="007C32A9">
      <w:pPr>
        <w:pStyle w:val="a9"/>
        <w:numPr>
          <w:ilvl w:val="2"/>
          <w:numId w:val="15"/>
        </w:numPr>
        <w:spacing w:line="0" w:lineRule="atLeast"/>
        <w:ind w:leftChars="0"/>
        <w:jc w:val="left"/>
        <w:rPr>
          <w:rFonts w:asciiTheme="minorEastAsia" w:hAnsiTheme="minorEastAsia" w:cs="Arial Unicode MS"/>
        </w:rPr>
      </w:pPr>
      <w:r w:rsidRPr="000272BA">
        <w:rPr>
          <w:rFonts w:hint="eastAsia"/>
        </w:rPr>
        <w:t>【</w:t>
      </w:r>
      <w:r>
        <w:rPr>
          <w:rFonts w:hint="eastAsia"/>
        </w:rPr>
        <w:t>Y20Q36</w:t>
      </w:r>
      <w:r w:rsidRPr="000272BA">
        <w:rPr>
          <w:rFonts w:hint="eastAsia"/>
        </w:rPr>
        <w:t>-1</w:t>
      </w:r>
      <w:r>
        <w:t>1</w:t>
      </w:r>
      <w:r w:rsidRPr="000272BA">
        <w:rPr>
          <w:rFonts w:hint="eastAsia"/>
        </w:rPr>
        <w:t>】</w:t>
      </w:r>
      <w:r w:rsidR="00E30169" w:rsidRPr="00205B57">
        <w:rPr>
          <w:rFonts w:asciiTheme="minorEastAsia" w:hAnsiTheme="minorEastAsia" w:cs="Arial Unicode MS" w:hint="eastAsia"/>
        </w:rPr>
        <w:t>喫煙本数を減らすため</w:t>
      </w:r>
    </w:p>
    <w:p w14:paraId="158979B8" w14:textId="77777777" w:rsidR="00E30169" w:rsidRPr="00205B57" w:rsidRDefault="00E30169" w:rsidP="00E30169">
      <w:r w:rsidRPr="00205B57">
        <w:rPr>
          <w:rFonts w:hint="eastAsia"/>
        </w:rPr>
        <w:t>選択肢</w:t>
      </w:r>
    </w:p>
    <w:p w14:paraId="560F37F2" w14:textId="77777777" w:rsidR="00E30169" w:rsidRPr="00205B57" w:rsidRDefault="00E30169" w:rsidP="007C32A9">
      <w:pPr>
        <w:pStyle w:val="a9"/>
        <w:numPr>
          <w:ilvl w:val="0"/>
          <w:numId w:val="16"/>
        </w:numPr>
        <w:ind w:leftChars="0"/>
      </w:pPr>
      <w:r w:rsidRPr="00205B57">
        <w:rPr>
          <w:rFonts w:hint="eastAsia"/>
        </w:rPr>
        <w:t>あてはまる</w:t>
      </w:r>
    </w:p>
    <w:p w14:paraId="20E23048" w14:textId="77777777" w:rsidR="00E30169" w:rsidRPr="00205B57" w:rsidRDefault="00E30169" w:rsidP="007C32A9">
      <w:pPr>
        <w:pStyle w:val="a9"/>
        <w:numPr>
          <w:ilvl w:val="0"/>
          <w:numId w:val="16"/>
        </w:numPr>
        <w:ind w:leftChars="0"/>
      </w:pPr>
      <w:r w:rsidRPr="00205B57">
        <w:rPr>
          <w:rFonts w:hint="eastAsia"/>
        </w:rPr>
        <w:t>ややあてはまる</w:t>
      </w:r>
    </w:p>
    <w:p w14:paraId="20630D2E" w14:textId="77777777" w:rsidR="00E30169" w:rsidRPr="00205B57" w:rsidRDefault="00E30169" w:rsidP="007C32A9">
      <w:pPr>
        <w:pStyle w:val="a9"/>
        <w:numPr>
          <w:ilvl w:val="0"/>
          <w:numId w:val="16"/>
        </w:numPr>
        <w:ind w:leftChars="0"/>
      </w:pPr>
      <w:r w:rsidRPr="00205B57">
        <w:rPr>
          <w:rFonts w:hint="eastAsia"/>
        </w:rPr>
        <w:t>あまりあてはまらない</w:t>
      </w:r>
    </w:p>
    <w:p w14:paraId="12FD5B15" w14:textId="77777777" w:rsidR="00E30169" w:rsidRPr="00205B57" w:rsidRDefault="00E30169" w:rsidP="007C32A9">
      <w:pPr>
        <w:pStyle w:val="a9"/>
        <w:numPr>
          <w:ilvl w:val="0"/>
          <w:numId w:val="16"/>
        </w:numPr>
        <w:ind w:leftChars="0"/>
      </w:pPr>
      <w:r w:rsidRPr="00205B57">
        <w:rPr>
          <w:rFonts w:hint="eastAsia"/>
        </w:rPr>
        <w:t>あてはまらない</w:t>
      </w:r>
    </w:p>
    <w:p w14:paraId="1C9BDF0A" w14:textId="77777777" w:rsidR="00E30169" w:rsidRPr="00205B57" w:rsidRDefault="00E30169" w:rsidP="00661333">
      <w:pPr>
        <w:jc w:val="left"/>
      </w:pPr>
    </w:p>
    <w:p w14:paraId="6787F5FB" w14:textId="77777777" w:rsidR="00BC29A6" w:rsidRDefault="00FE5244" w:rsidP="00661333">
      <w:pPr>
        <w:jc w:val="left"/>
      </w:pPr>
      <w:r w:rsidRPr="00205B57">
        <w:rPr>
          <w:rFonts w:hint="eastAsia"/>
        </w:rPr>
        <w:t>(37</w:t>
      </w:r>
      <w:r w:rsidR="00661333" w:rsidRPr="00205B57">
        <w:rPr>
          <w:rFonts w:hint="eastAsia"/>
        </w:rPr>
        <w:t>)</w:t>
      </w:r>
      <w:r w:rsidR="00661333" w:rsidRPr="00205B57">
        <w:t>朝</w:t>
      </w:r>
      <w:r w:rsidR="00661333" w:rsidRPr="00205B57">
        <w:rPr>
          <w:rFonts w:hint="eastAsia"/>
        </w:rPr>
        <w:t>、</w:t>
      </w:r>
      <w:r w:rsidR="00661333" w:rsidRPr="00205B57">
        <w:t>目が覚めて何分くらいで最初の</w:t>
      </w:r>
      <w:r w:rsidR="00661333" w:rsidRPr="00205B57">
        <w:rPr>
          <w:rFonts w:hint="eastAsia"/>
        </w:rPr>
        <w:t>タバコ</w:t>
      </w:r>
      <w:r w:rsidR="00661333" w:rsidRPr="00205B57">
        <w:t>を</w:t>
      </w:r>
      <w:r w:rsidR="00BC29A6" w:rsidRPr="00BC29A6">
        <w:rPr>
          <w:rFonts w:hint="eastAsia"/>
        </w:rPr>
        <w:t>使い（吸い）ますか（使って（吸って）いましたか）。タバコの種類は問いません。</w:t>
      </w:r>
    </w:p>
    <w:p w14:paraId="22C85522" w14:textId="6E4EFE8A" w:rsidR="00661333" w:rsidRPr="00205B57" w:rsidRDefault="00A42645" w:rsidP="00661333">
      <w:pPr>
        <w:jc w:val="left"/>
      </w:pPr>
      <w:r w:rsidRPr="000272BA">
        <w:rPr>
          <w:rFonts w:hint="eastAsia"/>
        </w:rPr>
        <w:t>【</w:t>
      </w:r>
      <w:r>
        <w:rPr>
          <w:rFonts w:hint="eastAsia"/>
        </w:rPr>
        <w:t>Y20Q37</w:t>
      </w:r>
      <w:r w:rsidRPr="000272BA">
        <w:rPr>
          <w:rFonts w:hint="eastAsia"/>
        </w:rPr>
        <w:t>】</w:t>
      </w:r>
    </w:p>
    <w:p w14:paraId="7A76AC4D" w14:textId="77777777" w:rsidR="00661333" w:rsidRPr="00205B57" w:rsidRDefault="00661333" w:rsidP="00661333">
      <w:pPr>
        <w:jc w:val="left"/>
      </w:pPr>
      <w:r w:rsidRPr="00205B57">
        <w:t>選択肢</w:t>
      </w:r>
    </w:p>
    <w:p w14:paraId="35BCF398" w14:textId="410047E4" w:rsidR="00661333" w:rsidRPr="00205B57" w:rsidRDefault="00D24D41" w:rsidP="007C32A9">
      <w:pPr>
        <w:pStyle w:val="a9"/>
        <w:numPr>
          <w:ilvl w:val="0"/>
          <w:numId w:val="12"/>
        </w:numPr>
        <w:ind w:leftChars="0"/>
        <w:jc w:val="left"/>
      </w:pPr>
      <w:r w:rsidRPr="00205B57">
        <w:rPr>
          <w:rFonts w:hint="eastAsia"/>
        </w:rPr>
        <w:t>5</w:t>
      </w:r>
      <w:r w:rsidR="00661333" w:rsidRPr="00205B57">
        <w:t>分以内</w:t>
      </w:r>
    </w:p>
    <w:p w14:paraId="4981B7D3" w14:textId="2A78DBAF" w:rsidR="00C307CE" w:rsidRPr="00205B57" w:rsidRDefault="00D24D41" w:rsidP="007C32A9">
      <w:pPr>
        <w:pStyle w:val="a9"/>
        <w:numPr>
          <w:ilvl w:val="0"/>
          <w:numId w:val="12"/>
        </w:numPr>
        <w:ind w:leftChars="0"/>
        <w:jc w:val="left"/>
      </w:pPr>
      <w:r w:rsidRPr="00205B57">
        <w:rPr>
          <w:rFonts w:hint="eastAsia"/>
        </w:rPr>
        <w:t>6</w:t>
      </w:r>
      <w:r w:rsidR="00661333" w:rsidRPr="00205B57">
        <w:t>～</w:t>
      </w:r>
      <w:r w:rsidR="00C307CE" w:rsidRPr="00205B57">
        <w:rPr>
          <w:rFonts w:hint="eastAsia"/>
        </w:rPr>
        <w:t>15</w:t>
      </w:r>
      <w:r w:rsidR="00C307CE" w:rsidRPr="00205B57">
        <w:rPr>
          <w:rFonts w:hint="eastAsia"/>
        </w:rPr>
        <w:t>分</w:t>
      </w:r>
    </w:p>
    <w:p w14:paraId="2CD9DE2B" w14:textId="3DA8BE11" w:rsidR="00661333" w:rsidRPr="00205B57" w:rsidRDefault="00C307CE" w:rsidP="007C32A9">
      <w:pPr>
        <w:pStyle w:val="a9"/>
        <w:numPr>
          <w:ilvl w:val="0"/>
          <w:numId w:val="12"/>
        </w:numPr>
        <w:ind w:leftChars="0"/>
        <w:jc w:val="left"/>
      </w:pPr>
      <w:r w:rsidRPr="00205B57">
        <w:rPr>
          <w:rFonts w:hint="eastAsia"/>
        </w:rPr>
        <w:t>16</w:t>
      </w:r>
      <w:r w:rsidRPr="00205B57">
        <w:rPr>
          <w:rFonts w:hint="eastAsia"/>
        </w:rPr>
        <w:t>分～</w:t>
      </w:r>
      <w:r w:rsidR="00D24D41" w:rsidRPr="00205B57">
        <w:rPr>
          <w:rFonts w:hint="eastAsia"/>
        </w:rPr>
        <w:t>30</w:t>
      </w:r>
      <w:r w:rsidR="00661333" w:rsidRPr="00205B57">
        <w:t>分</w:t>
      </w:r>
    </w:p>
    <w:p w14:paraId="3D2CEA31" w14:textId="4B55FF0A" w:rsidR="00661333" w:rsidRPr="00205B57" w:rsidRDefault="00D24D41" w:rsidP="007C32A9">
      <w:pPr>
        <w:pStyle w:val="a9"/>
        <w:numPr>
          <w:ilvl w:val="0"/>
          <w:numId w:val="12"/>
        </w:numPr>
        <w:ind w:leftChars="0"/>
        <w:jc w:val="left"/>
      </w:pPr>
      <w:r w:rsidRPr="00205B57">
        <w:rPr>
          <w:rFonts w:hint="eastAsia"/>
        </w:rPr>
        <w:t>31</w:t>
      </w:r>
      <w:r w:rsidR="00661333" w:rsidRPr="00205B57">
        <w:t>～</w:t>
      </w:r>
      <w:r w:rsidRPr="00205B57">
        <w:rPr>
          <w:rFonts w:hint="eastAsia"/>
        </w:rPr>
        <w:t>60</w:t>
      </w:r>
      <w:r w:rsidR="00661333" w:rsidRPr="00205B57">
        <w:t>分</w:t>
      </w:r>
    </w:p>
    <w:p w14:paraId="7F213A15" w14:textId="77A0C51D" w:rsidR="00661333" w:rsidRPr="00205B57" w:rsidRDefault="00D24D41" w:rsidP="007C32A9">
      <w:pPr>
        <w:pStyle w:val="a9"/>
        <w:numPr>
          <w:ilvl w:val="0"/>
          <w:numId w:val="12"/>
        </w:numPr>
        <w:ind w:leftChars="0"/>
        <w:jc w:val="left"/>
      </w:pPr>
      <w:r w:rsidRPr="00205B57">
        <w:rPr>
          <w:rFonts w:hint="eastAsia"/>
        </w:rPr>
        <w:t>1</w:t>
      </w:r>
      <w:r w:rsidR="00661333" w:rsidRPr="00205B57">
        <w:t>時間以降</w:t>
      </w:r>
    </w:p>
    <w:p w14:paraId="38BE2121" w14:textId="77777777" w:rsidR="00661333" w:rsidRPr="00205B57" w:rsidRDefault="00661333" w:rsidP="001D4D7A">
      <w:pPr>
        <w:jc w:val="left"/>
      </w:pPr>
    </w:p>
    <w:p w14:paraId="7109BF3C" w14:textId="45D12F67" w:rsidR="00B13ADA" w:rsidRDefault="00B13ADA" w:rsidP="00B13ADA">
      <w:pPr>
        <w:jc w:val="left"/>
      </w:pPr>
      <w:r w:rsidRPr="00205B57">
        <w:rPr>
          <w:rFonts w:hint="eastAsia"/>
        </w:rPr>
        <w:t>(</w:t>
      </w:r>
      <w:r w:rsidR="00FE5244" w:rsidRPr="00205B57">
        <w:t>38</w:t>
      </w:r>
      <w:r w:rsidRPr="00205B57">
        <w:rPr>
          <w:rFonts w:hint="eastAsia"/>
        </w:rPr>
        <w:t>)</w:t>
      </w:r>
      <w:r w:rsidR="00BC29A6" w:rsidRPr="00BC29A6">
        <w:rPr>
          <w:rFonts w:hint="eastAsia"/>
        </w:rPr>
        <w:t xml:space="preserve"> </w:t>
      </w:r>
      <w:r w:rsidR="00BC29A6" w:rsidRPr="00BC29A6">
        <w:rPr>
          <w:rFonts w:hint="eastAsia"/>
        </w:rPr>
        <w:t>あなたは</w:t>
      </w:r>
      <w:r w:rsidR="00BC29A6" w:rsidRPr="00BC29A6">
        <w:rPr>
          <w:rFonts w:hint="eastAsia"/>
        </w:rPr>
        <w:t>1</w:t>
      </w:r>
      <w:r w:rsidR="00BC29A6" w:rsidRPr="00BC29A6">
        <w:rPr>
          <w:rFonts w:hint="eastAsia"/>
        </w:rPr>
        <w:t>日に吸うタバコの中で、どれが一番やめにくいですか（やめにくかったですか）。タバコの種類は問いません。</w:t>
      </w:r>
    </w:p>
    <w:p w14:paraId="05145EE2" w14:textId="35777311" w:rsidR="00BC29A6" w:rsidRPr="00205B57" w:rsidRDefault="00BC29A6" w:rsidP="00B13ADA">
      <w:pPr>
        <w:jc w:val="left"/>
      </w:pPr>
      <w:r w:rsidRPr="00BC29A6">
        <w:rPr>
          <w:rFonts w:hint="eastAsia"/>
        </w:rPr>
        <w:t>【</w:t>
      </w:r>
      <w:r>
        <w:rPr>
          <w:rFonts w:hint="eastAsia"/>
        </w:rPr>
        <w:t>Y20Q38</w:t>
      </w:r>
      <w:r w:rsidRPr="00BC29A6">
        <w:rPr>
          <w:rFonts w:hint="eastAsia"/>
        </w:rPr>
        <w:t>】</w:t>
      </w:r>
    </w:p>
    <w:p w14:paraId="1DFA4F3E" w14:textId="77777777" w:rsidR="00B13ADA" w:rsidRPr="00205B57" w:rsidRDefault="00B13ADA" w:rsidP="00B13ADA">
      <w:pPr>
        <w:jc w:val="left"/>
      </w:pPr>
      <w:r w:rsidRPr="00205B57">
        <w:rPr>
          <w:rFonts w:hint="eastAsia"/>
        </w:rPr>
        <w:t>選択肢</w:t>
      </w:r>
    </w:p>
    <w:p w14:paraId="26BECD79" w14:textId="5F10215E" w:rsidR="00B13ADA" w:rsidRPr="00205B57" w:rsidRDefault="00B13ADA" w:rsidP="007C32A9">
      <w:pPr>
        <w:pStyle w:val="a9"/>
        <w:numPr>
          <w:ilvl w:val="0"/>
          <w:numId w:val="13"/>
        </w:numPr>
        <w:ind w:leftChars="0"/>
        <w:jc w:val="left"/>
      </w:pPr>
      <w:r w:rsidRPr="00205B57">
        <w:t>朝起きて最初の</w:t>
      </w:r>
      <w:r w:rsidR="00D12F02" w:rsidRPr="00205B57">
        <w:rPr>
          <w:rFonts w:hint="eastAsia"/>
        </w:rPr>
        <w:t>1</w:t>
      </w:r>
      <w:r w:rsidRPr="00205B57">
        <w:t>本</w:t>
      </w:r>
    </w:p>
    <w:p w14:paraId="00DD6D88" w14:textId="77777777" w:rsidR="00B13ADA" w:rsidRPr="00205B57" w:rsidRDefault="00B13ADA" w:rsidP="007C32A9">
      <w:pPr>
        <w:pStyle w:val="a9"/>
        <w:numPr>
          <w:ilvl w:val="0"/>
          <w:numId w:val="13"/>
        </w:numPr>
        <w:ind w:leftChars="0"/>
        <w:jc w:val="left"/>
      </w:pPr>
      <w:r w:rsidRPr="00205B57">
        <w:t>それ以外</w:t>
      </w:r>
    </w:p>
    <w:p w14:paraId="49BFB453" w14:textId="77777777" w:rsidR="00B13ADA" w:rsidRPr="00205B57" w:rsidRDefault="00B13ADA" w:rsidP="00B13ADA"/>
    <w:p w14:paraId="5A75BDA7" w14:textId="108B40F1" w:rsidR="001D4D7A" w:rsidRDefault="001D4D7A" w:rsidP="006E1EA9">
      <w:pPr>
        <w:rPr>
          <w:rFonts w:ascii="ＭＳ Ｐゴシック" w:eastAsia="ＭＳ Ｐゴシック" w:hAnsi="ＭＳ Ｐゴシック"/>
        </w:rPr>
      </w:pPr>
      <w:r w:rsidRPr="00205B57">
        <w:rPr>
          <w:rFonts w:ascii="ＭＳ Ｐゴシック" w:eastAsia="ＭＳ Ｐゴシック" w:hAnsi="ＭＳ Ｐゴシック" w:hint="eastAsia"/>
        </w:rPr>
        <w:t>（</w:t>
      </w:r>
      <w:r w:rsidR="00FE5244" w:rsidRPr="00205B57">
        <w:rPr>
          <w:rFonts w:ascii="ＭＳ Ｐゴシック" w:eastAsia="ＭＳ Ｐゴシック" w:hAnsi="ＭＳ Ｐゴシック" w:hint="eastAsia"/>
        </w:rPr>
        <w:t>39</w:t>
      </w:r>
      <w:r w:rsidRPr="00205B57">
        <w:rPr>
          <w:rFonts w:ascii="ＭＳ Ｐゴシック" w:eastAsia="ＭＳ Ｐゴシック" w:hAnsi="ＭＳ Ｐゴシック" w:hint="eastAsia"/>
        </w:rPr>
        <w:t>）同居している人で現在タバコを吸っている人はいますか？（自分は含めません）</w:t>
      </w:r>
    </w:p>
    <w:p w14:paraId="49470A5C" w14:textId="23FB4E28" w:rsidR="00E23568" w:rsidRPr="000C6141" w:rsidRDefault="00E23568" w:rsidP="000C6141">
      <w:pPr>
        <w:jc w:val="left"/>
      </w:pPr>
      <w:r w:rsidRPr="000272BA">
        <w:rPr>
          <w:rFonts w:hint="eastAsia"/>
        </w:rPr>
        <w:t>【</w:t>
      </w:r>
      <w:r>
        <w:rPr>
          <w:rFonts w:hint="eastAsia"/>
        </w:rPr>
        <w:t>Y20Q39</w:t>
      </w:r>
      <w:r w:rsidRPr="000272BA">
        <w:rPr>
          <w:rFonts w:hint="eastAsia"/>
        </w:rPr>
        <w:t>】</w:t>
      </w:r>
    </w:p>
    <w:p w14:paraId="71F98B61" w14:textId="77777777" w:rsidR="001D4D7A" w:rsidRPr="00205B57" w:rsidRDefault="001D4D7A" w:rsidP="007C32A9">
      <w:pPr>
        <w:pStyle w:val="a9"/>
        <w:numPr>
          <w:ilvl w:val="0"/>
          <w:numId w:val="42"/>
        </w:numPr>
        <w:ind w:leftChars="0"/>
        <w:jc w:val="left"/>
        <w:rPr>
          <w:rFonts w:ascii="ＭＳ Ｐゴシック" w:eastAsia="ＭＳ Ｐゴシック" w:hAnsi="ＭＳ Ｐゴシック"/>
        </w:rPr>
      </w:pPr>
      <w:r w:rsidRPr="00205B57">
        <w:rPr>
          <w:rFonts w:ascii="ＭＳ Ｐゴシック" w:eastAsia="ＭＳ Ｐゴシック" w:hAnsi="ＭＳ Ｐゴシック" w:hint="eastAsia"/>
        </w:rPr>
        <w:t>いない（0人）</w:t>
      </w:r>
    </w:p>
    <w:p w14:paraId="0D64EEAB" w14:textId="77777777" w:rsidR="001D4D7A" w:rsidRPr="00205B57" w:rsidRDefault="001D4D7A" w:rsidP="007C32A9">
      <w:pPr>
        <w:pStyle w:val="a9"/>
        <w:numPr>
          <w:ilvl w:val="0"/>
          <w:numId w:val="42"/>
        </w:numPr>
        <w:ind w:leftChars="0"/>
        <w:jc w:val="left"/>
        <w:rPr>
          <w:rFonts w:ascii="ＭＳ Ｐゴシック" w:eastAsia="ＭＳ Ｐゴシック" w:hAnsi="ＭＳ Ｐゴシック"/>
        </w:rPr>
      </w:pPr>
      <w:r w:rsidRPr="00205B57">
        <w:rPr>
          <w:rFonts w:ascii="ＭＳ Ｐゴシック" w:eastAsia="ＭＳ Ｐゴシック" w:hAnsi="ＭＳ Ｐゴシック" w:hint="eastAsia"/>
        </w:rPr>
        <w:t>１人いる</w:t>
      </w:r>
    </w:p>
    <w:p w14:paraId="7424D548" w14:textId="77777777" w:rsidR="001D4D7A" w:rsidRPr="00205B57" w:rsidRDefault="001D4D7A" w:rsidP="007C32A9">
      <w:pPr>
        <w:pStyle w:val="a9"/>
        <w:numPr>
          <w:ilvl w:val="0"/>
          <w:numId w:val="42"/>
        </w:numPr>
        <w:ind w:leftChars="0"/>
        <w:jc w:val="left"/>
        <w:rPr>
          <w:rFonts w:ascii="ＭＳ Ｐゴシック" w:eastAsia="ＭＳ Ｐゴシック" w:hAnsi="ＭＳ Ｐゴシック"/>
        </w:rPr>
      </w:pPr>
      <w:r w:rsidRPr="00205B57">
        <w:rPr>
          <w:rFonts w:ascii="ＭＳ Ｐゴシック" w:eastAsia="ＭＳ Ｐゴシック" w:hAnsi="ＭＳ Ｐゴシック" w:hint="eastAsia"/>
        </w:rPr>
        <w:t>2人いる</w:t>
      </w:r>
    </w:p>
    <w:p w14:paraId="44173014" w14:textId="77777777" w:rsidR="00F5575B" w:rsidRPr="00205B57" w:rsidRDefault="001D4D7A" w:rsidP="007C32A9">
      <w:pPr>
        <w:pStyle w:val="a9"/>
        <w:numPr>
          <w:ilvl w:val="0"/>
          <w:numId w:val="42"/>
        </w:numPr>
        <w:ind w:leftChars="0"/>
        <w:jc w:val="left"/>
        <w:rPr>
          <w:rFonts w:ascii="ＭＳ Ｐゴシック" w:eastAsia="ＭＳ Ｐゴシック" w:hAnsi="ＭＳ Ｐゴシック"/>
        </w:rPr>
      </w:pPr>
      <w:r w:rsidRPr="00205B57">
        <w:rPr>
          <w:rFonts w:ascii="ＭＳ Ｐゴシック" w:eastAsia="ＭＳ Ｐゴシック" w:hAnsi="ＭＳ Ｐゴシック" w:hint="eastAsia"/>
        </w:rPr>
        <w:t>3人いる</w:t>
      </w:r>
    </w:p>
    <w:p w14:paraId="489C5219" w14:textId="77777777" w:rsidR="00F5575B" w:rsidRPr="00205B57" w:rsidRDefault="00F5575B" w:rsidP="007C32A9">
      <w:pPr>
        <w:pStyle w:val="a9"/>
        <w:numPr>
          <w:ilvl w:val="0"/>
          <w:numId w:val="42"/>
        </w:numPr>
        <w:ind w:leftChars="0"/>
        <w:jc w:val="left"/>
        <w:rPr>
          <w:rFonts w:ascii="ＭＳ Ｐゴシック" w:eastAsia="ＭＳ Ｐゴシック" w:hAnsi="ＭＳ Ｐゴシック"/>
        </w:rPr>
      </w:pPr>
      <w:r w:rsidRPr="00205B57">
        <w:rPr>
          <w:rFonts w:ascii="ＭＳ Ｐゴシック" w:eastAsia="ＭＳ Ｐゴシック" w:hAnsi="ＭＳ Ｐゴシック" w:hint="eastAsia"/>
        </w:rPr>
        <w:t>4人いる</w:t>
      </w:r>
    </w:p>
    <w:p w14:paraId="300652F6" w14:textId="77777777" w:rsidR="00F5575B" w:rsidRPr="00205B57" w:rsidRDefault="00F5575B" w:rsidP="007C32A9">
      <w:pPr>
        <w:pStyle w:val="a9"/>
        <w:numPr>
          <w:ilvl w:val="0"/>
          <w:numId w:val="42"/>
        </w:numPr>
        <w:ind w:leftChars="0"/>
        <w:jc w:val="left"/>
        <w:rPr>
          <w:rFonts w:ascii="ＭＳ Ｐゴシック" w:eastAsia="ＭＳ Ｐゴシック" w:hAnsi="ＭＳ Ｐゴシック"/>
        </w:rPr>
      </w:pPr>
      <w:r w:rsidRPr="00205B57">
        <w:rPr>
          <w:rFonts w:ascii="ＭＳ Ｐゴシック" w:eastAsia="ＭＳ Ｐゴシック" w:hAnsi="ＭＳ Ｐゴシック" w:hint="eastAsia"/>
        </w:rPr>
        <w:t>5人以上いる</w:t>
      </w:r>
    </w:p>
    <w:p w14:paraId="7DA984F3" w14:textId="77777777" w:rsidR="00FA5E42" w:rsidRPr="00205B57" w:rsidRDefault="00FA5E42" w:rsidP="00F5575B">
      <w:pPr>
        <w:pStyle w:val="a9"/>
        <w:ind w:leftChars="-202" w:left="0" w:hangingChars="202" w:hanging="424"/>
        <w:rPr>
          <w:rFonts w:ascii="ＭＳ Ｐゴシック" w:eastAsia="ＭＳ Ｐゴシック" w:hAnsi="ＭＳ Ｐゴシック"/>
        </w:rPr>
      </w:pPr>
    </w:p>
    <w:p w14:paraId="6B5E5975" w14:textId="08C33523" w:rsidR="00CC006B" w:rsidRDefault="00CC006B" w:rsidP="00F859EE">
      <w:r w:rsidRPr="00205B57">
        <w:rPr>
          <w:rFonts w:asciiTheme="majorEastAsia" w:eastAsiaTheme="majorEastAsia" w:hAnsiTheme="majorEastAsia" w:hint="eastAsia"/>
        </w:rPr>
        <w:lastRenderedPageBreak/>
        <w:t>（</w:t>
      </w:r>
      <w:r w:rsidR="00FE5244" w:rsidRPr="00205B57">
        <w:rPr>
          <w:rFonts w:hint="eastAsia"/>
        </w:rPr>
        <w:t>40</w:t>
      </w:r>
      <w:r w:rsidRPr="00205B57">
        <w:rPr>
          <w:rFonts w:hint="eastAsia"/>
        </w:rPr>
        <w:t>）</w:t>
      </w:r>
      <w:r w:rsidR="00063837" w:rsidRPr="00205B57">
        <w:rPr>
          <w:rFonts w:hint="eastAsia"/>
        </w:rPr>
        <w:t>“</w:t>
      </w:r>
      <w:r w:rsidRPr="00205B57">
        <w:rPr>
          <w:rFonts w:hint="eastAsia"/>
        </w:rPr>
        <w:t>タバコ</w:t>
      </w:r>
      <w:r w:rsidR="00063837" w:rsidRPr="00205B57">
        <w:rPr>
          <w:rFonts w:hint="eastAsia"/>
        </w:rPr>
        <w:t>”</w:t>
      </w:r>
      <w:r w:rsidRPr="00205B57">
        <w:rPr>
          <w:rFonts w:hint="eastAsia"/>
        </w:rPr>
        <w:t>を吸うことが許され</w:t>
      </w:r>
      <w:r w:rsidR="001D4D7A" w:rsidRPr="00205B57">
        <w:rPr>
          <w:rFonts w:hint="eastAsia"/>
        </w:rPr>
        <w:t>てい</w:t>
      </w:r>
      <w:r w:rsidRPr="00205B57">
        <w:rPr>
          <w:rFonts w:hint="eastAsia"/>
        </w:rPr>
        <w:t>ない禁煙の場所があります。その場合の</w:t>
      </w:r>
      <w:r w:rsidR="00063837" w:rsidRPr="00205B57">
        <w:rPr>
          <w:rFonts w:hint="eastAsia"/>
        </w:rPr>
        <w:t>“</w:t>
      </w:r>
      <w:r w:rsidRPr="00205B57">
        <w:rPr>
          <w:rFonts w:hint="eastAsia"/>
        </w:rPr>
        <w:t>タバコ</w:t>
      </w:r>
      <w:r w:rsidR="00063837" w:rsidRPr="00205B57">
        <w:rPr>
          <w:rFonts w:hint="eastAsia"/>
        </w:rPr>
        <w:t>”</w:t>
      </w:r>
      <w:r w:rsidRPr="00205B57">
        <w:rPr>
          <w:rFonts w:hint="eastAsia"/>
        </w:rPr>
        <w:t>には</w:t>
      </w:r>
      <w:r w:rsidR="009B4FDF" w:rsidRPr="00205B57">
        <w:rPr>
          <w:rFonts w:hint="eastAsia"/>
        </w:rPr>
        <w:t>次のどれが該当すると思いますか？全て選んでください。（いくつでも</w:t>
      </w:r>
      <w:r w:rsidRPr="00205B57">
        <w:rPr>
          <w:rFonts w:hint="eastAsia"/>
        </w:rPr>
        <w:t>）</w:t>
      </w:r>
    </w:p>
    <w:p w14:paraId="43DA2EC5" w14:textId="795044B5" w:rsidR="00F35870" w:rsidRPr="00F35870" w:rsidRDefault="00F35870" w:rsidP="00F35870">
      <w:pPr>
        <w:jc w:val="left"/>
      </w:pPr>
      <w:r w:rsidRPr="000272BA">
        <w:rPr>
          <w:rFonts w:hint="eastAsia"/>
        </w:rPr>
        <w:t>【</w:t>
      </w:r>
      <w:r>
        <w:rPr>
          <w:rFonts w:hint="eastAsia"/>
        </w:rPr>
        <w:t>Y20Q40</w:t>
      </w:r>
      <w:r w:rsidRPr="000272BA">
        <w:rPr>
          <w:rFonts w:hint="eastAsia"/>
        </w:rPr>
        <w:t>】</w:t>
      </w:r>
    </w:p>
    <w:p w14:paraId="1D9ACF06" w14:textId="77777777" w:rsidR="00CC006B" w:rsidRPr="00205B57" w:rsidRDefault="00CC006B" w:rsidP="007C32A9">
      <w:pPr>
        <w:pStyle w:val="a9"/>
        <w:numPr>
          <w:ilvl w:val="0"/>
          <w:numId w:val="43"/>
        </w:numPr>
        <w:ind w:leftChars="0"/>
        <w:jc w:val="left"/>
      </w:pPr>
      <w:r w:rsidRPr="00205B57">
        <w:rPr>
          <w:rFonts w:hint="eastAsia"/>
        </w:rPr>
        <w:t>紙巻きタバコ</w:t>
      </w:r>
      <w:r w:rsidR="008047DF" w:rsidRPr="00205B57">
        <w:rPr>
          <w:rFonts w:hint="eastAsia"/>
        </w:rPr>
        <w:t>（セブンスターやメビウスなど）</w:t>
      </w:r>
    </w:p>
    <w:p w14:paraId="5704D3D9" w14:textId="77777777" w:rsidR="00D774CB" w:rsidRPr="00205B57" w:rsidRDefault="00D774CB" w:rsidP="007C32A9">
      <w:pPr>
        <w:pStyle w:val="a9"/>
        <w:numPr>
          <w:ilvl w:val="0"/>
          <w:numId w:val="43"/>
        </w:numPr>
        <w:ind w:leftChars="0"/>
        <w:jc w:val="left"/>
      </w:pPr>
      <w:r w:rsidRPr="00205B57">
        <w:rPr>
          <w:rFonts w:hint="eastAsia"/>
        </w:rPr>
        <w:t>手巻きタバコ（キットなどを用いて、自分で巻いて紙巻きタバコを作るもの）</w:t>
      </w:r>
    </w:p>
    <w:p w14:paraId="6F400E49" w14:textId="6E8E895A" w:rsidR="003B1940" w:rsidRPr="00205B57" w:rsidRDefault="003B1940" w:rsidP="007C32A9">
      <w:pPr>
        <w:pStyle w:val="a9"/>
        <w:numPr>
          <w:ilvl w:val="0"/>
          <w:numId w:val="43"/>
        </w:numPr>
        <w:ind w:leftChars="0"/>
        <w:jc w:val="left"/>
      </w:pPr>
      <w:r w:rsidRPr="00205B57">
        <w:rPr>
          <w:rFonts w:hint="eastAsia"/>
        </w:rPr>
        <w:t>葉巻</w:t>
      </w:r>
      <w:r w:rsidR="00B61393" w:rsidRPr="00205B57">
        <w:rPr>
          <w:rFonts w:hint="eastAsia"/>
        </w:rPr>
        <w:t>・リトルシガー</w:t>
      </w:r>
    </w:p>
    <w:p w14:paraId="0770FA4A" w14:textId="77777777" w:rsidR="00B80C4F" w:rsidRPr="00205B57" w:rsidRDefault="00B80C4F" w:rsidP="007C32A9">
      <w:pPr>
        <w:pStyle w:val="a9"/>
        <w:numPr>
          <w:ilvl w:val="0"/>
          <w:numId w:val="43"/>
        </w:numPr>
        <w:ind w:leftChars="0"/>
        <w:jc w:val="left"/>
      </w:pPr>
      <w:r w:rsidRPr="00205B57">
        <w:rPr>
          <w:rFonts w:hint="eastAsia"/>
        </w:rPr>
        <w:t>パイプ・煙管（キセル）</w:t>
      </w:r>
    </w:p>
    <w:p w14:paraId="0BFE1F6A" w14:textId="1B1C2C34" w:rsidR="00B61393" w:rsidRPr="00205B57" w:rsidRDefault="00B61393" w:rsidP="007C32A9">
      <w:pPr>
        <w:pStyle w:val="a9"/>
        <w:numPr>
          <w:ilvl w:val="0"/>
          <w:numId w:val="43"/>
        </w:numPr>
        <w:ind w:leftChars="0"/>
        <w:jc w:val="left"/>
      </w:pPr>
      <w:proofErr w:type="spellStart"/>
      <w:r w:rsidRPr="00205B57">
        <w:rPr>
          <w:rFonts w:hint="eastAsia"/>
        </w:rPr>
        <w:t>Ploom</w:t>
      </w:r>
      <w:proofErr w:type="spellEnd"/>
      <w:r w:rsidRPr="00205B57">
        <w:rPr>
          <w:rFonts w:hint="eastAsia"/>
        </w:rPr>
        <w:t xml:space="preserve"> Tech</w:t>
      </w:r>
      <w:r w:rsidRPr="00205B57">
        <w:rPr>
          <w:rFonts w:hint="eastAsia"/>
        </w:rPr>
        <w:t>（プルーム・テック）</w:t>
      </w:r>
    </w:p>
    <w:p w14:paraId="2F07DEFB" w14:textId="77777777" w:rsidR="00B61393" w:rsidRPr="00205B57" w:rsidRDefault="00B61393" w:rsidP="007C32A9">
      <w:pPr>
        <w:pStyle w:val="a9"/>
        <w:numPr>
          <w:ilvl w:val="0"/>
          <w:numId w:val="43"/>
        </w:numPr>
        <w:ind w:leftChars="0"/>
        <w:jc w:val="left"/>
      </w:pPr>
      <w:r w:rsidRPr="00205B57">
        <w:rPr>
          <w:rFonts w:hint="eastAsia"/>
        </w:rPr>
        <w:t>IQOS</w:t>
      </w:r>
      <w:r w:rsidRPr="00205B57">
        <w:rPr>
          <w:rFonts w:hint="eastAsia"/>
        </w:rPr>
        <w:t>（アイコス）</w:t>
      </w:r>
    </w:p>
    <w:p w14:paraId="126668BF" w14:textId="1D1D8013" w:rsidR="00B61393" w:rsidRPr="00205B57" w:rsidRDefault="00B61393" w:rsidP="007C32A9">
      <w:pPr>
        <w:pStyle w:val="a9"/>
        <w:numPr>
          <w:ilvl w:val="0"/>
          <w:numId w:val="43"/>
        </w:numPr>
        <w:ind w:leftChars="0"/>
        <w:jc w:val="left"/>
      </w:pPr>
      <w:proofErr w:type="spellStart"/>
      <w:r w:rsidRPr="00205B57">
        <w:rPr>
          <w:rFonts w:hint="eastAsia"/>
        </w:rPr>
        <w:t>glo</w:t>
      </w:r>
      <w:proofErr w:type="spellEnd"/>
      <w:r w:rsidRPr="00205B57">
        <w:rPr>
          <w:rFonts w:hint="eastAsia"/>
        </w:rPr>
        <w:t>（グロー）</w:t>
      </w:r>
    </w:p>
    <w:p w14:paraId="0FC70B8F" w14:textId="2C7BC27D" w:rsidR="00F630E3" w:rsidRPr="00205B57" w:rsidRDefault="00F630E3" w:rsidP="007C32A9">
      <w:pPr>
        <w:pStyle w:val="a9"/>
        <w:numPr>
          <w:ilvl w:val="0"/>
          <w:numId w:val="43"/>
        </w:numPr>
        <w:ind w:leftChars="0"/>
        <w:jc w:val="left"/>
      </w:pPr>
      <w:r w:rsidRPr="00205B57">
        <w:rPr>
          <w:rFonts w:hint="eastAsia"/>
        </w:rPr>
        <w:t>PULZE</w:t>
      </w:r>
      <w:r w:rsidRPr="00205B57">
        <w:rPr>
          <w:rFonts w:hint="eastAsia"/>
        </w:rPr>
        <w:t>（パルズ）</w:t>
      </w:r>
    </w:p>
    <w:p w14:paraId="6FEFE3AE" w14:textId="77777777" w:rsidR="00CC006B" w:rsidRPr="00205B57" w:rsidRDefault="00CC006B" w:rsidP="007C32A9">
      <w:pPr>
        <w:pStyle w:val="a9"/>
        <w:numPr>
          <w:ilvl w:val="0"/>
          <w:numId w:val="43"/>
        </w:numPr>
        <w:ind w:leftChars="0"/>
        <w:jc w:val="left"/>
      </w:pPr>
      <w:r w:rsidRPr="00205B57">
        <w:rPr>
          <w:rFonts w:hint="eastAsia"/>
        </w:rPr>
        <w:t>電子タバコ（ニコチンを含んでいるもの）</w:t>
      </w:r>
    </w:p>
    <w:p w14:paraId="60FE7F2C" w14:textId="77777777" w:rsidR="00CC006B" w:rsidRPr="00205B57" w:rsidRDefault="00CC006B" w:rsidP="007C32A9">
      <w:pPr>
        <w:pStyle w:val="a9"/>
        <w:numPr>
          <w:ilvl w:val="0"/>
          <w:numId w:val="43"/>
        </w:numPr>
        <w:ind w:leftChars="0"/>
        <w:jc w:val="left"/>
      </w:pPr>
      <w:r w:rsidRPr="00205B57">
        <w:rPr>
          <w:rFonts w:hint="eastAsia"/>
        </w:rPr>
        <w:t>電子タバコ（ニコチンを含んでいないもの）</w:t>
      </w:r>
    </w:p>
    <w:p w14:paraId="1E61A9A8" w14:textId="77777777" w:rsidR="00E8087E" w:rsidRPr="00205B57" w:rsidRDefault="00CC006B" w:rsidP="007C32A9">
      <w:pPr>
        <w:pStyle w:val="a9"/>
        <w:numPr>
          <w:ilvl w:val="0"/>
          <w:numId w:val="43"/>
        </w:numPr>
        <w:ind w:leftChars="0"/>
        <w:jc w:val="left"/>
      </w:pPr>
      <w:r w:rsidRPr="00205B57">
        <w:rPr>
          <w:rFonts w:hint="eastAsia"/>
        </w:rPr>
        <w:t>噛みタバコ・嗅ぎタバコ</w:t>
      </w:r>
    </w:p>
    <w:p w14:paraId="23B65060" w14:textId="77777777" w:rsidR="00E8087E" w:rsidRPr="00205B57" w:rsidRDefault="00E8087E" w:rsidP="007C32A9">
      <w:pPr>
        <w:pStyle w:val="a9"/>
        <w:numPr>
          <w:ilvl w:val="0"/>
          <w:numId w:val="43"/>
        </w:numPr>
        <w:ind w:leftChars="0"/>
        <w:jc w:val="left"/>
      </w:pPr>
      <w:r w:rsidRPr="00205B57">
        <w:rPr>
          <w:rFonts w:hint="eastAsia"/>
        </w:rPr>
        <w:t>水タバコ</w:t>
      </w:r>
    </w:p>
    <w:p w14:paraId="24362B26" w14:textId="77777777" w:rsidR="001A1543" w:rsidRPr="00205B57" w:rsidRDefault="001A1543" w:rsidP="00E30169">
      <w:pPr>
        <w:jc w:val="left"/>
      </w:pPr>
    </w:p>
    <w:p w14:paraId="57A5F851" w14:textId="77777777" w:rsidR="008546F0" w:rsidRPr="00205B57" w:rsidRDefault="00610DF8" w:rsidP="00E64B83">
      <w:pPr>
        <w:jc w:val="left"/>
      </w:pPr>
      <w:r w:rsidRPr="00205B57">
        <w:rPr>
          <w:rFonts w:hint="eastAsia"/>
        </w:rPr>
        <w:t>(</w:t>
      </w:r>
      <w:r w:rsidR="00FE5244" w:rsidRPr="00205B57">
        <w:rPr>
          <w:rFonts w:hint="eastAsia"/>
        </w:rPr>
        <w:t>41</w:t>
      </w:r>
      <w:r w:rsidR="00BA537F" w:rsidRPr="00205B57">
        <w:rPr>
          <w:rFonts w:hint="eastAsia"/>
        </w:rPr>
        <w:t>）</w:t>
      </w:r>
      <w:commentRangeStart w:id="14"/>
      <w:r w:rsidR="006752DE" w:rsidRPr="00205B57">
        <w:rPr>
          <w:rFonts w:hint="eastAsia"/>
        </w:rPr>
        <w:t>最近</w:t>
      </w:r>
      <w:r w:rsidR="006752DE" w:rsidRPr="00205B57">
        <w:rPr>
          <w:rFonts w:hint="eastAsia"/>
        </w:rPr>
        <w:t>1</w:t>
      </w:r>
      <w:r w:rsidR="006752DE" w:rsidRPr="00205B57">
        <w:rPr>
          <w:rFonts w:hint="eastAsia"/>
        </w:rPr>
        <w:t>年間に、</w:t>
      </w:r>
      <w:r w:rsidR="00BF03C6" w:rsidRPr="00205B57">
        <w:rPr>
          <w:rFonts w:hint="eastAsia"/>
        </w:rPr>
        <w:t>喫煙が禁止された場所で、加熱式</w:t>
      </w:r>
      <w:r w:rsidR="00E64B83" w:rsidRPr="00205B57">
        <w:rPr>
          <w:rFonts w:hint="eastAsia"/>
        </w:rPr>
        <w:t>タバコ</w:t>
      </w:r>
      <w:r w:rsidR="00BF03C6" w:rsidRPr="00205B57">
        <w:rPr>
          <w:rFonts w:hint="eastAsia"/>
        </w:rPr>
        <w:t>や電子タバコ</w:t>
      </w:r>
      <w:r w:rsidR="00E64B83" w:rsidRPr="00205B57">
        <w:rPr>
          <w:rFonts w:hint="eastAsia"/>
        </w:rPr>
        <w:t>を使うことがありましたか</w:t>
      </w:r>
      <w:commentRangeEnd w:id="14"/>
      <w:r w:rsidR="00B266CC" w:rsidRPr="00205B57">
        <w:rPr>
          <w:rStyle w:val="aa"/>
        </w:rPr>
        <w:commentReference w:id="14"/>
      </w:r>
      <w:r w:rsidR="00E64B83" w:rsidRPr="00205B57">
        <w:rPr>
          <w:rFonts w:hint="eastAsia"/>
        </w:rPr>
        <w:t>。</w:t>
      </w:r>
    </w:p>
    <w:p w14:paraId="0BBBB0E3" w14:textId="18B0C5B8" w:rsidR="008546F0" w:rsidRPr="00205B57" w:rsidRDefault="008546F0" w:rsidP="00E64B83">
      <w:pPr>
        <w:jc w:val="left"/>
      </w:pPr>
      <w:r w:rsidRPr="00205B57">
        <w:rPr>
          <w:rFonts w:hint="eastAsia"/>
        </w:rPr>
        <w:t xml:space="preserve">　</w:t>
      </w:r>
      <w:r w:rsidR="00D1510B" w:rsidRPr="00205B57">
        <w:rPr>
          <w:rFonts w:hint="eastAsia"/>
        </w:rPr>
        <w:t>※</w:t>
      </w:r>
      <w:r w:rsidRPr="00205B57">
        <w:rPr>
          <w:rFonts w:hint="eastAsia"/>
        </w:rPr>
        <w:t>ただし、加熱式タバコや電子タバコは</w:t>
      </w:r>
      <w:r w:rsidRPr="00205B57">
        <w:rPr>
          <w:rFonts w:hint="eastAsia"/>
        </w:rPr>
        <w:t>OK</w:t>
      </w:r>
      <w:r w:rsidRPr="00205B57">
        <w:rPr>
          <w:rFonts w:hint="eastAsia"/>
        </w:rPr>
        <w:t>だと明示された禁煙の場所は除きます。</w:t>
      </w:r>
    </w:p>
    <w:p w14:paraId="4D221417" w14:textId="3D7609E5" w:rsidR="00E64B83" w:rsidRPr="00205B57" w:rsidRDefault="00D1510B" w:rsidP="00D1510B">
      <w:pPr>
        <w:ind w:firstLineChars="100" w:firstLine="210"/>
        <w:jc w:val="left"/>
      </w:pPr>
      <w:r w:rsidRPr="00205B57">
        <w:rPr>
          <w:rFonts w:hint="eastAsia"/>
        </w:rPr>
        <w:t>※この設問は、それぞれ横方向</w:t>
      </w:r>
      <w:r w:rsidRPr="00205B57">
        <w:rPr>
          <w:rFonts w:hint="eastAsia"/>
        </w:rPr>
        <w:t>(</w:t>
      </w:r>
      <w:r w:rsidRPr="00205B57">
        <w:rPr>
          <w:rFonts w:hint="eastAsia"/>
        </w:rPr>
        <w:t>→</w:t>
      </w:r>
      <w:r w:rsidRPr="00205B57">
        <w:t>)</w:t>
      </w:r>
      <w:r w:rsidRPr="00205B57">
        <w:rPr>
          <w:rFonts w:hint="eastAsia"/>
        </w:rPr>
        <w:t>にお答えください。</w:t>
      </w:r>
    </w:p>
    <w:p w14:paraId="2F69948B" w14:textId="00709CDA" w:rsidR="00E64B83" w:rsidRPr="00205B57" w:rsidRDefault="00DD4AB8" w:rsidP="005F622F">
      <w:pPr>
        <w:pStyle w:val="a9"/>
        <w:numPr>
          <w:ilvl w:val="0"/>
          <w:numId w:val="2"/>
        </w:numPr>
        <w:ind w:leftChars="0"/>
        <w:jc w:val="left"/>
      </w:pPr>
      <w:r w:rsidRPr="000272BA">
        <w:rPr>
          <w:rFonts w:hint="eastAsia"/>
        </w:rPr>
        <w:t>【</w:t>
      </w:r>
      <w:r>
        <w:rPr>
          <w:rFonts w:hint="eastAsia"/>
        </w:rPr>
        <w:t>Y20Q41-1</w:t>
      </w:r>
      <w:r w:rsidRPr="000272BA">
        <w:rPr>
          <w:rFonts w:hint="eastAsia"/>
        </w:rPr>
        <w:t>】</w:t>
      </w:r>
      <w:r w:rsidR="00E64B83" w:rsidRPr="00205B57">
        <w:rPr>
          <w:rFonts w:hint="eastAsia"/>
        </w:rPr>
        <w:t>自宅の屋内</w:t>
      </w:r>
    </w:p>
    <w:p w14:paraId="00745857" w14:textId="2F0C74EA" w:rsidR="00E64B83" w:rsidRPr="00205B57" w:rsidRDefault="00DD4AB8" w:rsidP="005F622F">
      <w:pPr>
        <w:pStyle w:val="a9"/>
        <w:numPr>
          <w:ilvl w:val="0"/>
          <w:numId w:val="2"/>
        </w:numPr>
        <w:ind w:leftChars="0"/>
        <w:jc w:val="left"/>
      </w:pPr>
      <w:r w:rsidRPr="000272BA">
        <w:rPr>
          <w:rFonts w:hint="eastAsia"/>
        </w:rPr>
        <w:t>【</w:t>
      </w:r>
      <w:r>
        <w:rPr>
          <w:rFonts w:hint="eastAsia"/>
        </w:rPr>
        <w:t>Y20Q4</w:t>
      </w:r>
      <w:r>
        <w:t>1-2</w:t>
      </w:r>
      <w:r w:rsidRPr="000272BA">
        <w:rPr>
          <w:rFonts w:hint="eastAsia"/>
        </w:rPr>
        <w:t>】</w:t>
      </w:r>
      <w:r w:rsidR="00E64B83" w:rsidRPr="00205B57">
        <w:rPr>
          <w:rFonts w:hint="eastAsia"/>
        </w:rPr>
        <w:t>自宅の屋外（ベランダ・庭など）</w:t>
      </w:r>
    </w:p>
    <w:p w14:paraId="0A6DABCB" w14:textId="5348FE05" w:rsidR="00E64B83" w:rsidRPr="00205B57" w:rsidRDefault="00DD4AB8" w:rsidP="005F622F">
      <w:pPr>
        <w:pStyle w:val="a9"/>
        <w:numPr>
          <w:ilvl w:val="0"/>
          <w:numId w:val="2"/>
        </w:numPr>
        <w:ind w:leftChars="0"/>
        <w:jc w:val="left"/>
      </w:pPr>
      <w:r w:rsidRPr="000272BA">
        <w:rPr>
          <w:rFonts w:hint="eastAsia"/>
        </w:rPr>
        <w:t>【</w:t>
      </w:r>
      <w:r>
        <w:rPr>
          <w:rFonts w:hint="eastAsia"/>
        </w:rPr>
        <w:t>Y20Q4</w:t>
      </w:r>
      <w:r>
        <w:t>1-3</w:t>
      </w:r>
      <w:r w:rsidRPr="000272BA">
        <w:rPr>
          <w:rFonts w:hint="eastAsia"/>
        </w:rPr>
        <w:t>】</w:t>
      </w:r>
      <w:r w:rsidR="00E64B83" w:rsidRPr="00205B57">
        <w:rPr>
          <w:rFonts w:hint="eastAsia"/>
        </w:rPr>
        <w:t>路上</w:t>
      </w:r>
    </w:p>
    <w:p w14:paraId="2C644857" w14:textId="0AE9F592" w:rsidR="00E64B83" w:rsidRPr="00205B57" w:rsidRDefault="00DD4AB8" w:rsidP="005F622F">
      <w:pPr>
        <w:pStyle w:val="a9"/>
        <w:numPr>
          <w:ilvl w:val="0"/>
          <w:numId w:val="2"/>
        </w:numPr>
        <w:ind w:leftChars="0"/>
        <w:jc w:val="left"/>
      </w:pPr>
      <w:r w:rsidRPr="000272BA">
        <w:rPr>
          <w:rFonts w:hint="eastAsia"/>
        </w:rPr>
        <w:t>【</w:t>
      </w:r>
      <w:r>
        <w:rPr>
          <w:rFonts w:hint="eastAsia"/>
        </w:rPr>
        <w:t>Y20Q4</w:t>
      </w:r>
      <w:r>
        <w:t>1-4</w:t>
      </w:r>
      <w:r w:rsidRPr="000272BA">
        <w:rPr>
          <w:rFonts w:hint="eastAsia"/>
        </w:rPr>
        <w:t>】</w:t>
      </w:r>
      <w:r w:rsidR="00E64B83" w:rsidRPr="00205B57">
        <w:rPr>
          <w:rFonts w:hint="eastAsia"/>
        </w:rPr>
        <w:t>公園</w:t>
      </w:r>
    </w:p>
    <w:p w14:paraId="1E37FC6C" w14:textId="28695D60" w:rsidR="00E64B83" w:rsidRPr="00205B57" w:rsidRDefault="00DD4AB8" w:rsidP="005F622F">
      <w:pPr>
        <w:pStyle w:val="a9"/>
        <w:numPr>
          <w:ilvl w:val="0"/>
          <w:numId w:val="2"/>
        </w:numPr>
        <w:ind w:leftChars="0"/>
        <w:jc w:val="left"/>
      </w:pPr>
      <w:r w:rsidRPr="000272BA">
        <w:rPr>
          <w:rFonts w:hint="eastAsia"/>
        </w:rPr>
        <w:t>【</w:t>
      </w:r>
      <w:r>
        <w:rPr>
          <w:rFonts w:hint="eastAsia"/>
        </w:rPr>
        <w:t>Y20Q4</w:t>
      </w:r>
      <w:r>
        <w:t>1-5</w:t>
      </w:r>
      <w:r w:rsidRPr="000272BA">
        <w:rPr>
          <w:rFonts w:hint="eastAsia"/>
        </w:rPr>
        <w:t>】</w:t>
      </w:r>
      <w:r w:rsidR="00E64B83" w:rsidRPr="00205B57">
        <w:rPr>
          <w:rFonts w:hint="eastAsia"/>
        </w:rPr>
        <w:t>学校</w:t>
      </w:r>
    </w:p>
    <w:p w14:paraId="64DB9004" w14:textId="7946DEF2" w:rsidR="00E64B83" w:rsidRPr="00205B57" w:rsidRDefault="00DD4AB8" w:rsidP="005F622F">
      <w:pPr>
        <w:pStyle w:val="a9"/>
        <w:numPr>
          <w:ilvl w:val="0"/>
          <w:numId w:val="2"/>
        </w:numPr>
        <w:ind w:leftChars="0"/>
        <w:jc w:val="left"/>
      </w:pPr>
      <w:r w:rsidRPr="000272BA">
        <w:rPr>
          <w:rFonts w:hint="eastAsia"/>
        </w:rPr>
        <w:t>【</w:t>
      </w:r>
      <w:r>
        <w:rPr>
          <w:rFonts w:hint="eastAsia"/>
        </w:rPr>
        <w:t>Y20Q4</w:t>
      </w:r>
      <w:r>
        <w:t>1-6</w:t>
      </w:r>
      <w:r w:rsidRPr="000272BA">
        <w:rPr>
          <w:rFonts w:hint="eastAsia"/>
        </w:rPr>
        <w:t>】</w:t>
      </w:r>
      <w:r w:rsidR="00E64B83" w:rsidRPr="00205B57">
        <w:rPr>
          <w:rFonts w:hint="eastAsia"/>
        </w:rPr>
        <w:t>レストラン</w:t>
      </w:r>
    </w:p>
    <w:p w14:paraId="5630C44D" w14:textId="37254A06" w:rsidR="00E64B83" w:rsidRPr="00205B57" w:rsidRDefault="00DD4AB8" w:rsidP="005F622F">
      <w:pPr>
        <w:pStyle w:val="a9"/>
        <w:numPr>
          <w:ilvl w:val="0"/>
          <w:numId w:val="2"/>
        </w:numPr>
        <w:ind w:leftChars="0"/>
        <w:jc w:val="left"/>
      </w:pPr>
      <w:r w:rsidRPr="000272BA">
        <w:rPr>
          <w:rFonts w:hint="eastAsia"/>
        </w:rPr>
        <w:t>【</w:t>
      </w:r>
      <w:r>
        <w:rPr>
          <w:rFonts w:hint="eastAsia"/>
        </w:rPr>
        <w:t>Y20Q4</w:t>
      </w:r>
      <w:r>
        <w:t>1-7</w:t>
      </w:r>
      <w:r w:rsidRPr="000272BA">
        <w:rPr>
          <w:rFonts w:hint="eastAsia"/>
        </w:rPr>
        <w:t>】</w:t>
      </w:r>
      <w:r w:rsidR="00E64B83" w:rsidRPr="00205B57">
        <w:rPr>
          <w:rFonts w:hint="eastAsia"/>
        </w:rPr>
        <w:t>喫茶店</w:t>
      </w:r>
    </w:p>
    <w:p w14:paraId="27E7B436" w14:textId="4C9057DD" w:rsidR="00E64B83" w:rsidRPr="00205B57" w:rsidRDefault="00DD4AB8" w:rsidP="005F622F">
      <w:pPr>
        <w:pStyle w:val="a9"/>
        <w:numPr>
          <w:ilvl w:val="0"/>
          <w:numId w:val="2"/>
        </w:numPr>
        <w:ind w:leftChars="0"/>
        <w:jc w:val="left"/>
      </w:pPr>
      <w:r w:rsidRPr="000272BA">
        <w:rPr>
          <w:rFonts w:hint="eastAsia"/>
        </w:rPr>
        <w:t>【</w:t>
      </w:r>
      <w:r>
        <w:rPr>
          <w:rFonts w:hint="eastAsia"/>
        </w:rPr>
        <w:t>Y20Q4</w:t>
      </w:r>
      <w:r>
        <w:t>1-8</w:t>
      </w:r>
      <w:r w:rsidRPr="000272BA">
        <w:rPr>
          <w:rFonts w:hint="eastAsia"/>
        </w:rPr>
        <w:t>】</w:t>
      </w:r>
      <w:r w:rsidR="00E64B83" w:rsidRPr="00205B57">
        <w:rPr>
          <w:rFonts w:hint="eastAsia"/>
        </w:rPr>
        <w:t>居酒屋・バー</w:t>
      </w:r>
    </w:p>
    <w:p w14:paraId="7EF94737" w14:textId="19A60845" w:rsidR="00E64B83" w:rsidRPr="00205B57" w:rsidRDefault="00DD4AB8" w:rsidP="005F622F">
      <w:pPr>
        <w:pStyle w:val="a9"/>
        <w:numPr>
          <w:ilvl w:val="0"/>
          <w:numId w:val="2"/>
        </w:numPr>
        <w:ind w:leftChars="0"/>
        <w:jc w:val="left"/>
      </w:pPr>
      <w:r w:rsidRPr="000272BA">
        <w:rPr>
          <w:rFonts w:hint="eastAsia"/>
        </w:rPr>
        <w:t>【</w:t>
      </w:r>
      <w:r>
        <w:rPr>
          <w:rFonts w:hint="eastAsia"/>
        </w:rPr>
        <w:t>Y20Q4</w:t>
      </w:r>
      <w:r>
        <w:t>1-9</w:t>
      </w:r>
      <w:r w:rsidRPr="000272BA">
        <w:rPr>
          <w:rFonts w:hint="eastAsia"/>
        </w:rPr>
        <w:t>】</w:t>
      </w:r>
      <w:r w:rsidR="00E64B83" w:rsidRPr="00205B57">
        <w:rPr>
          <w:rFonts w:hint="eastAsia"/>
        </w:rPr>
        <w:t>車の中</w:t>
      </w:r>
    </w:p>
    <w:p w14:paraId="3C2E13C0" w14:textId="1197F04C" w:rsidR="00E64B83" w:rsidRPr="00205B57" w:rsidRDefault="00DD4AB8" w:rsidP="005F622F">
      <w:pPr>
        <w:pStyle w:val="a9"/>
        <w:numPr>
          <w:ilvl w:val="0"/>
          <w:numId w:val="2"/>
        </w:numPr>
        <w:ind w:leftChars="0"/>
        <w:jc w:val="left"/>
      </w:pPr>
      <w:r w:rsidRPr="000272BA">
        <w:rPr>
          <w:rFonts w:hint="eastAsia"/>
        </w:rPr>
        <w:t>【</w:t>
      </w:r>
      <w:r>
        <w:rPr>
          <w:rFonts w:hint="eastAsia"/>
        </w:rPr>
        <w:t>Y20Q4</w:t>
      </w:r>
      <w:r>
        <w:t>1-10</w:t>
      </w:r>
      <w:r w:rsidRPr="000272BA">
        <w:rPr>
          <w:rFonts w:hint="eastAsia"/>
        </w:rPr>
        <w:t>】</w:t>
      </w:r>
      <w:r w:rsidR="00E64B83" w:rsidRPr="00205B57">
        <w:rPr>
          <w:rFonts w:hint="eastAsia"/>
        </w:rPr>
        <w:t>電車の中</w:t>
      </w:r>
    </w:p>
    <w:p w14:paraId="4EB86F83" w14:textId="0CEA540D" w:rsidR="00E64B83" w:rsidRPr="00205B57" w:rsidRDefault="00DD4AB8" w:rsidP="005F622F">
      <w:pPr>
        <w:pStyle w:val="a9"/>
        <w:numPr>
          <w:ilvl w:val="0"/>
          <w:numId w:val="2"/>
        </w:numPr>
        <w:ind w:leftChars="0"/>
        <w:jc w:val="left"/>
      </w:pPr>
      <w:r w:rsidRPr="000272BA">
        <w:rPr>
          <w:rFonts w:hint="eastAsia"/>
        </w:rPr>
        <w:t>【</w:t>
      </w:r>
      <w:r>
        <w:rPr>
          <w:rFonts w:hint="eastAsia"/>
        </w:rPr>
        <w:t>Y20Q4</w:t>
      </w:r>
      <w:r>
        <w:t>1-11</w:t>
      </w:r>
      <w:r w:rsidRPr="000272BA">
        <w:rPr>
          <w:rFonts w:hint="eastAsia"/>
        </w:rPr>
        <w:t>】</w:t>
      </w:r>
      <w:r w:rsidR="00E64B83" w:rsidRPr="00205B57">
        <w:rPr>
          <w:rFonts w:hint="eastAsia"/>
        </w:rPr>
        <w:t>駅のホーム</w:t>
      </w:r>
    </w:p>
    <w:p w14:paraId="149AC85D" w14:textId="14A7324B" w:rsidR="00E64B83" w:rsidRPr="00205B57" w:rsidRDefault="00DD4AB8" w:rsidP="005F622F">
      <w:pPr>
        <w:pStyle w:val="a9"/>
        <w:numPr>
          <w:ilvl w:val="0"/>
          <w:numId w:val="2"/>
        </w:numPr>
        <w:ind w:leftChars="0"/>
        <w:jc w:val="left"/>
      </w:pPr>
      <w:r w:rsidRPr="000272BA">
        <w:rPr>
          <w:rFonts w:hint="eastAsia"/>
        </w:rPr>
        <w:t>【</w:t>
      </w:r>
      <w:r>
        <w:rPr>
          <w:rFonts w:hint="eastAsia"/>
        </w:rPr>
        <w:t>Y20Q4</w:t>
      </w:r>
      <w:r>
        <w:t>1-12</w:t>
      </w:r>
      <w:r w:rsidRPr="000272BA">
        <w:rPr>
          <w:rFonts w:hint="eastAsia"/>
        </w:rPr>
        <w:t>】</w:t>
      </w:r>
      <w:r w:rsidR="00E64B83" w:rsidRPr="00205B57">
        <w:rPr>
          <w:rFonts w:hint="eastAsia"/>
        </w:rPr>
        <w:t>職場（デスク・会議室・作業場など仕事をする場所）</w:t>
      </w:r>
    </w:p>
    <w:p w14:paraId="11054E1D" w14:textId="77777777" w:rsidR="00E64B83" w:rsidRPr="00205B57" w:rsidRDefault="00E64B83" w:rsidP="00E64B83">
      <w:pPr>
        <w:jc w:val="left"/>
      </w:pPr>
      <w:r w:rsidRPr="00205B57">
        <w:rPr>
          <w:rFonts w:hint="eastAsia"/>
        </w:rPr>
        <w:t>選択肢</w:t>
      </w:r>
    </w:p>
    <w:p w14:paraId="1392561A" w14:textId="77777777" w:rsidR="00E64B83" w:rsidRPr="00205B57" w:rsidRDefault="00E64B83" w:rsidP="007C32A9">
      <w:pPr>
        <w:pStyle w:val="a9"/>
        <w:numPr>
          <w:ilvl w:val="0"/>
          <w:numId w:val="45"/>
        </w:numPr>
        <w:ind w:leftChars="0"/>
        <w:jc w:val="left"/>
      </w:pPr>
      <w:r w:rsidRPr="00205B57">
        <w:rPr>
          <w:rFonts w:hint="eastAsia"/>
        </w:rPr>
        <w:t>この場所</w:t>
      </w:r>
      <w:r w:rsidR="00B266CC" w:rsidRPr="00205B57">
        <w:rPr>
          <w:rFonts w:hint="eastAsia"/>
        </w:rPr>
        <w:t>では</w:t>
      </w:r>
      <w:r w:rsidRPr="00205B57">
        <w:rPr>
          <w:rFonts w:hint="eastAsia"/>
        </w:rPr>
        <w:t>喫煙が禁止されていなかった</w:t>
      </w:r>
    </w:p>
    <w:p w14:paraId="6FFDD352" w14:textId="77777777" w:rsidR="00E64B83" w:rsidRPr="00205B57" w:rsidRDefault="00E64B83" w:rsidP="007C32A9">
      <w:pPr>
        <w:pStyle w:val="a9"/>
        <w:numPr>
          <w:ilvl w:val="0"/>
          <w:numId w:val="45"/>
        </w:numPr>
        <w:ind w:leftChars="0"/>
        <w:jc w:val="left"/>
      </w:pPr>
      <w:r w:rsidRPr="00205B57">
        <w:rPr>
          <w:rFonts w:hint="eastAsia"/>
        </w:rPr>
        <w:t>全くなかった</w:t>
      </w:r>
    </w:p>
    <w:p w14:paraId="77A0F39C" w14:textId="77777777" w:rsidR="00E64B83" w:rsidRPr="00205B57" w:rsidRDefault="00E64B83" w:rsidP="007C32A9">
      <w:pPr>
        <w:pStyle w:val="a9"/>
        <w:numPr>
          <w:ilvl w:val="0"/>
          <w:numId w:val="45"/>
        </w:numPr>
        <w:ind w:leftChars="0"/>
        <w:jc w:val="left"/>
      </w:pPr>
      <w:r w:rsidRPr="00205B57">
        <w:rPr>
          <w:rFonts w:hint="eastAsia"/>
        </w:rPr>
        <w:t>ほとんどなかった（</w:t>
      </w:r>
      <w:r w:rsidRPr="00205B57">
        <w:rPr>
          <w:rFonts w:hint="eastAsia"/>
        </w:rPr>
        <w:t>1</w:t>
      </w:r>
      <w:r w:rsidRPr="00205B57">
        <w:rPr>
          <w:rFonts w:hint="eastAsia"/>
        </w:rPr>
        <w:t>回</w:t>
      </w:r>
      <w:r w:rsidRPr="00205B57">
        <w:rPr>
          <w:rFonts w:hint="eastAsia"/>
        </w:rPr>
        <w:t>~</w:t>
      </w:r>
      <w:r w:rsidRPr="00205B57">
        <w:rPr>
          <w:rFonts w:hint="eastAsia"/>
        </w:rPr>
        <w:t>数回程度）</w:t>
      </w:r>
    </w:p>
    <w:p w14:paraId="74AEAD91" w14:textId="77777777" w:rsidR="00E64B83" w:rsidRPr="00205B57" w:rsidRDefault="00E64B83" w:rsidP="007C32A9">
      <w:pPr>
        <w:pStyle w:val="a9"/>
        <w:numPr>
          <w:ilvl w:val="0"/>
          <w:numId w:val="45"/>
        </w:numPr>
        <w:ind w:leftChars="0"/>
        <w:jc w:val="left"/>
      </w:pPr>
      <w:r w:rsidRPr="00205B57">
        <w:rPr>
          <w:rFonts w:hint="eastAsia"/>
        </w:rPr>
        <w:lastRenderedPageBreak/>
        <w:t>ときどきあった</w:t>
      </w:r>
    </w:p>
    <w:p w14:paraId="6C45844A" w14:textId="77777777" w:rsidR="00E64B83" w:rsidRPr="00205B57" w:rsidRDefault="00E64B83" w:rsidP="007C32A9">
      <w:pPr>
        <w:pStyle w:val="a9"/>
        <w:numPr>
          <w:ilvl w:val="0"/>
          <w:numId w:val="45"/>
        </w:numPr>
        <w:ind w:leftChars="0"/>
        <w:jc w:val="left"/>
      </w:pPr>
      <w:r w:rsidRPr="00205B57">
        <w:rPr>
          <w:rFonts w:hint="eastAsia"/>
        </w:rPr>
        <w:t>よくあった</w:t>
      </w:r>
    </w:p>
    <w:p w14:paraId="1F7257C4" w14:textId="77777777" w:rsidR="00061DAF" w:rsidRPr="00205B57" w:rsidRDefault="00061DAF" w:rsidP="001D4D7A">
      <w:pPr>
        <w:jc w:val="left"/>
      </w:pPr>
    </w:p>
    <w:p w14:paraId="695534A2" w14:textId="77777777" w:rsidR="004F2B95" w:rsidRPr="00205B57" w:rsidRDefault="006752DE" w:rsidP="004F2B95">
      <w:pPr>
        <w:pStyle w:val="a9"/>
        <w:ind w:leftChars="0" w:left="0"/>
        <w:jc w:val="left"/>
      </w:pPr>
      <w:r w:rsidRPr="00205B57">
        <w:t>(</w:t>
      </w:r>
      <w:r w:rsidR="00FE5244" w:rsidRPr="00205B57">
        <w:rPr>
          <w:rFonts w:hint="eastAsia"/>
        </w:rPr>
        <w:t>42</w:t>
      </w:r>
      <w:r w:rsidR="000C6C28" w:rsidRPr="00205B57">
        <w:rPr>
          <w:rFonts w:hint="eastAsia"/>
        </w:rPr>
        <w:t>）あなたは、</w:t>
      </w:r>
      <w:r w:rsidRPr="00205B57">
        <w:rPr>
          <w:rFonts w:hint="eastAsia"/>
        </w:rPr>
        <w:t>最近</w:t>
      </w:r>
      <w:r w:rsidRPr="00205B57">
        <w:rPr>
          <w:rFonts w:hint="eastAsia"/>
        </w:rPr>
        <w:t>1</w:t>
      </w:r>
      <w:r w:rsidRPr="00205B57">
        <w:rPr>
          <w:rFonts w:hint="eastAsia"/>
        </w:rPr>
        <w:t>年間に</w:t>
      </w:r>
      <w:r w:rsidR="000C6C28" w:rsidRPr="00205B57">
        <w:rPr>
          <w:rFonts w:hint="eastAsia"/>
        </w:rPr>
        <w:t>次のことがありましたか。</w:t>
      </w:r>
    </w:p>
    <w:p w14:paraId="574E9C38" w14:textId="04D10871" w:rsidR="000C6C28" w:rsidRPr="00205B57" w:rsidRDefault="004F2B95" w:rsidP="004F2B95">
      <w:pPr>
        <w:pStyle w:val="a9"/>
        <w:ind w:leftChars="0" w:left="0" w:firstLineChars="100" w:firstLine="210"/>
        <w:jc w:val="left"/>
      </w:pPr>
      <w:r w:rsidRPr="00205B57">
        <w:rPr>
          <w:rFonts w:hint="eastAsia"/>
        </w:rPr>
        <w:t>※この設問は、それぞれ横方向</w:t>
      </w:r>
      <w:r w:rsidRPr="00205B57">
        <w:rPr>
          <w:rFonts w:hint="eastAsia"/>
        </w:rPr>
        <w:t>(</w:t>
      </w:r>
      <w:r w:rsidRPr="00205B57">
        <w:rPr>
          <w:rFonts w:hint="eastAsia"/>
        </w:rPr>
        <w:t>→</w:t>
      </w:r>
      <w:r w:rsidRPr="00205B57">
        <w:t>)</w:t>
      </w:r>
      <w:r w:rsidRPr="00205B57">
        <w:rPr>
          <w:rFonts w:hint="eastAsia"/>
        </w:rPr>
        <w:t>にお答えください。</w:t>
      </w:r>
    </w:p>
    <w:p w14:paraId="7DCC0694" w14:textId="35BB6D51" w:rsidR="000C6C28"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-1</w:t>
      </w:r>
      <w:r>
        <w:rPr>
          <w:rFonts w:hint="eastAsia"/>
          <w:kern w:val="0"/>
        </w:rPr>
        <w:t>】</w:t>
      </w:r>
      <w:r w:rsidR="000C6C28" w:rsidRPr="00205B57">
        <w:rPr>
          <w:rFonts w:hint="eastAsia"/>
        </w:rPr>
        <w:t>あなたが、他の人が吸っている</w:t>
      </w:r>
      <w:r w:rsidR="00D22371" w:rsidRPr="00205B57">
        <w:rPr>
          <w:rFonts w:hint="eastAsia"/>
        </w:rPr>
        <w:t>紙巻き</w:t>
      </w:r>
      <w:r w:rsidR="000C6C28" w:rsidRPr="00205B57">
        <w:rPr>
          <w:rFonts w:hint="eastAsia"/>
        </w:rPr>
        <w:t>タバコの煙を吸うこと</w:t>
      </w:r>
    </w:p>
    <w:p w14:paraId="17254DBC" w14:textId="557D0B46" w:rsidR="000C6C28"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w:t>
      </w:r>
      <w:r>
        <w:rPr>
          <w:rFonts w:hint="eastAsia"/>
          <w:kern w:val="0"/>
        </w:rPr>
        <w:t>2</w:t>
      </w:r>
      <w:r>
        <w:rPr>
          <w:rFonts w:hint="eastAsia"/>
          <w:kern w:val="0"/>
        </w:rPr>
        <w:t>】</w:t>
      </w:r>
      <w:r w:rsidR="000C6C28" w:rsidRPr="00205B57">
        <w:rPr>
          <w:rFonts w:hint="eastAsia"/>
        </w:rPr>
        <w:t>他の人が吸っている</w:t>
      </w:r>
      <w:r w:rsidR="00D22371" w:rsidRPr="00205B57">
        <w:rPr>
          <w:rFonts w:hint="eastAsia"/>
        </w:rPr>
        <w:t>紙巻き</w:t>
      </w:r>
      <w:r w:rsidR="000C6C28" w:rsidRPr="00205B57">
        <w:rPr>
          <w:rFonts w:hint="eastAsia"/>
        </w:rPr>
        <w:t>タバコの煙を吸うことにより、のどが痛くなった</w:t>
      </w:r>
    </w:p>
    <w:p w14:paraId="0D23E36A" w14:textId="50DFA140" w:rsidR="000C6C28"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w:t>
      </w:r>
      <w:r>
        <w:rPr>
          <w:rFonts w:hint="eastAsia"/>
          <w:kern w:val="0"/>
        </w:rPr>
        <w:t>3</w:t>
      </w:r>
      <w:r>
        <w:rPr>
          <w:rFonts w:hint="eastAsia"/>
          <w:kern w:val="0"/>
        </w:rPr>
        <w:t>】</w:t>
      </w:r>
      <w:r w:rsidR="000C6C28" w:rsidRPr="00205B57">
        <w:rPr>
          <w:rFonts w:hint="eastAsia"/>
        </w:rPr>
        <w:t>他の人が吸っている</w:t>
      </w:r>
      <w:r w:rsidR="00D22371" w:rsidRPr="00205B57">
        <w:rPr>
          <w:rFonts w:hint="eastAsia"/>
        </w:rPr>
        <w:t>紙巻き</w:t>
      </w:r>
      <w:r w:rsidR="000C6C28" w:rsidRPr="00205B57">
        <w:rPr>
          <w:rFonts w:hint="eastAsia"/>
        </w:rPr>
        <w:t>タバコの煙を吸うことにより、目が痛くなった</w:t>
      </w:r>
    </w:p>
    <w:p w14:paraId="34D8233D" w14:textId="5C7BF6BC" w:rsidR="000C6C28"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-4</w:t>
      </w:r>
      <w:r>
        <w:rPr>
          <w:rFonts w:hint="eastAsia"/>
          <w:kern w:val="0"/>
        </w:rPr>
        <w:t>】</w:t>
      </w:r>
      <w:r w:rsidR="000C6C28" w:rsidRPr="00205B57">
        <w:rPr>
          <w:rFonts w:hint="eastAsia"/>
        </w:rPr>
        <w:t>他の人が吸っている</w:t>
      </w:r>
      <w:r w:rsidR="00D22371" w:rsidRPr="00205B57">
        <w:rPr>
          <w:rFonts w:hint="eastAsia"/>
        </w:rPr>
        <w:t>紙巻き</w:t>
      </w:r>
      <w:r w:rsidR="000C6C28" w:rsidRPr="00205B57">
        <w:rPr>
          <w:rFonts w:hint="eastAsia"/>
        </w:rPr>
        <w:t>タバコの煙を吸うことにより、気分が悪くなった</w:t>
      </w:r>
    </w:p>
    <w:p w14:paraId="62CCAACF" w14:textId="2FB66482" w:rsidR="00491714"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-5</w:t>
      </w:r>
      <w:r>
        <w:rPr>
          <w:rFonts w:hint="eastAsia"/>
          <w:kern w:val="0"/>
        </w:rPr>
        <w:t>】</w:t>
      </w:r>
      <w:r w:rsidR="000C6C28" w:rsidRPr="00205B57">
        <w:rPr>
          <w:rFonts w:hint="eastAsia"/>
        </w:rPr>
        <w:t>他の人が吸っている</w:t>
      </w:r>
      <w:r w:rsidR="00D22371" w:rsidRPr="00205B57">
        <w:rPr>
          <w:rFonts w:hint="eastAsia"/>
        </w:rPr>
        <w:t>紙巻き</w:t>
      </w:r>
      <w:r w:rsidR="000C6C28" w:rsidRPr="00205B57">
        <w:rPr>
          <w:rFonts w:hint="eastAsia"/>
        </w:rPr>
        <w:t>タバコの煙を吸うことにより、頭痛があった</w:t>
      </w:r>
    </w:p>
    <w:p w14:paraId="60C1A442" w14:textId="20ED6640" w:rsidR="00491714"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-6</w:t>
      </w:r>
      <w:r>
        <w:rPr>
          <w:rFonts w:hint="eastAsia"/>
          <w:kern w:val="0"/>
        </w:rPr>
        <w:t>】</w:t>
      </w:r>
      <w:r w:rsidR="00491714" w:rsidRPr="00205B57">
        <w:rPr>
          <w:rFonts w:hint="eastAsia"/>
        </w:rPr>
        <w:t>他の人が吸っている紙巻きタバコの煙を吸うことにより、咳きこむことがあった</w:t>
      </w:r>
    </w:p>
    <w:p w14:paraId="7FC768BD" w14:textId="18BFBE72" w:rsidR="00D22371"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-7</w:t>
      </w:r>
      <w:r>
        <w:rPr>
          <w:rFonts w:hint="eastAsia"/>
          <w:kern w:val="0"/>
        </w:rPr>
        <w:t>】</w:t>
      </w:r>
      <w:r w:rsidR="00D22371" w:rsidRPr="00205B57">
        <w:rPr>
          <w:rFonts w:hint="eastAsia"/>
        </w:rPr>
        <w:t>他の人が吸っている紙巻きタバコの煙を吸うことにより、喘息の発作があった</w:t>
      </w:r>
    </w:p>
    <w:p w14:paraId="200A2907" w14:textId="65097266" w:rsidR="000C6C28"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-8</w:t>
      </w:r>
      <w:r>
        <w:rPr>
          <w:rFonts w:hint="eastAsia"/>
          <w:kern w:val="0"/>
        </w:rPr>
        <w:t>】</w:t>
      </w:r>
      <w:r w:rsidR="000C6C28" w:rsidRPr="00205B57">
        <w:rPr>
          <w:rFonts w:hint="eastAsia"/>
        </w:rPr>
        <w:t>他の人が吸っている</w:t>
      </w:r>
      <w:r w:rsidR="00D22371" w:rsidRPr="00205B57">
        <w:rPr>
          <w:rFonts w:hint="eastAsia"/>
        </w:rPr>
        <w:t>紙巻き</w:t>
      </w:r>
      <w:r w:rsidR="000C6C28" w:rsidRPr="00205B57">
        <w:rPr>
          <w:rFonts w:hint="eastAsia"/>
        </w:rPr>
        <w:t>タバコの煙を吸うことにより、胸がしめつけられるように痛むことがあった</w:t>
      </w:r>
    </w:p>
    <w:p w14:paraId="6982349C" w14:textId="24933324" w:rsidR="00616179"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-9</w:t>
      </w:r>
      <w:r>
        <w:rPr>
          <w:rFonts w:hint="eastAsia"/>
          <w:kern w:val="0"/>
        </w:rPr>
        <w:t>】</w:t>
      </w:r>
      <w:r w:rsidR="00616179" w:rsidRPr="00205B57">
        <w:rPr>
          <w:rFonts w:hint="eastAsia"/>
        </w:rPr>
        <w:t>他の人が吸っている紙巻きタバコの煙を吸うことにより、不整脈が起きることがあった</w:t>
      </w:r>
    </w:p>
    <w:p w14:paraId="40D4A984" w14:textId="3E1DA925" w:rsidR="000C6C28"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-10</w:t>
      </w:r>
      <w:r>
        <w:rPr>
          <w:rFonts w:hint="eastAsia"/>
          <w:kern w:val="0"/>
        </w:rPr>
        <w:t>】</w:t>
      </w:r>
      <w:r w:rsidR="000C6C28" w:rsidRPr="00205B57">
        <w:rPr>
          <w:rFonts w:hint="eastAsia"/>
        </w:rPr>
        <w:t>他の人が吸っている</w:t>
      </w:r>
      <w:r w:rsidR="00D22371" w:rsidRPr="00205B57">
        <w:rPr>
          <w:rFonts w:hint="eastAsia"/>
        </w:rPr>
        <w:t>紙巻き</w:t>
      </w:r>
      <w:r w:rsidR="000C6C28" w:rsidRPr="00205B57">
        <w:rPr>
          <w:rFonts w:hint="eastAsia"/>
        </w:rPr>
        <w:t>タバコの煙を吸うことにより、あなたに上記</w:t>
      </w:r>
      <w:r w:rsidR="000C6C28" w:rsidRPr="00205B57">
        <w:t>2</w:t>
      </w:r>
      <w:r w:rsidR="000C6C28" w:rsidRPr="00205B57">
        <w:rPr>
          <w:rFonts w:hint="eastAsia"/>
        </w:rPr>
        <w:t>-</w:t>
      </w:r>
      <w:r w:rsidR="00616179" w:rsidRPr="00205B57">
        <w:rPr>
          <w:rFonts w:hint="eastAsia"/>
        </w:rPr>
        <w:t>9</w:t>
      </w:r>
      <w:r w:rsidR="000C6C28" w:rsidRPr="00205B57">
        <w:rPr>
          <w:rFonts w:hint="eastAsia"/>
        </w:rPr>
        <w:t>以外のけがや症状があった</w:t>
      </w:r>
    </w:p>
    <w:p w14:paraId="27BB431B" w14:textId="12EECBB5" w:rsidR="0080748C" w:rsidRPr="00205B57" w:rsidRDefault="005E7246" w:rsidP="007C32A9">
      <w:pPr>
        <w:pStyle w:val="a9"/>
        <w:numPr>
          <w:ilvl w:val="0"/>
          <w:numId w:val="17"/>
        </w:numPr>
        <w:ind w:leftChars="0"/>
        <w:jc w:val="left"/>
      </w:pPr>
      <w:r>
        <w:rPr>
          <w:rFonts w:hint="eastAsia"/>
          <w:kern w:val="0"/>
        </w:rPr>
        <w:t>【</w:t>
      </w:r>
      <w:r>
        <w:rPr>
          <w:kern w:val="0"/>
        </w:rPr>
        <w:t>Y20Q4</w:t>
      </w:r>
      <w:r>
        <w:rPr>
          <w:rFonts w:hint="eastAsia"/>
          <w:kern w:val="0"/>
        </w:rPr>
        <w:t>2</w:t>
      </w:r>
      <w:r>
        <w:rPr>
          <w:kern w:val="0"/>
        </w:rPr>
        <w:t>-11</w:t>
      </w:r>
      <w:r>
        <w:rPr>
          <w:rFonts w:hint="eastAsia"/>
          <w:kern w:val="0"/>
        </w:rPr>
        <w:t>】</w:t>
      </w:r>
      <w:r w:rsidR="0080748C" w:rsidRPr="00205B57">
        <w:rPr>
          <w:rFonts w:hint="eastAsia"/>
        </w:rPr>
        <w:t>他の人が吸っている紙巻きタバコの煙を吸うことによ</w:t>
      </w:r>
      <w:r w:rsidR="00C10C2B" w:rsidRPr="00205B57">
        <w:rPr>
          <w:rFonts w:hint="eastAsia"/>
        </w:rPr>
        <w:t>り</w:t>
      </w:r>
      <w:r w:rsidR="0080748C" w:rsidRPr="00205B57">
        <w:rPr>
          <w:rFonts w:hint="eastAsia"/>
        </w:rPr>
        <w:t>、仕事や勉強に支障をきたすことがあった</w:t>
      </w:r>
    </w:p>
    <w:p w14:paraId="3977FABB" w14:textId="77777777" w:rsidR="005A2E51" w:rsidRPr="00205B57" w:rsidRDefault="005A2E51" w:rsidP="005A2E51">
      <w:pPr>
        <w:jc w:val="left"/>
      </w:pPr>
      <w:r w:rsidRPr="00205B57">
        <w:rPr>
          <w:rFonts w:hint="eastAsia"/>
        </w:rPr>
        <w:t>選択肢</w:t>
      </w:r>
    </w:p>
    <w:p w14:paraId="4E875FE3" w14:textId="77777777" w:rsidR="00C10C2B" w:rsidRPr="00205B57" w:rsidRDefault="00C10C2B" w:rsidP="007613A5">
      <w:pPr>
        <w:pStyle w:val="a9"/>
        <w:numPr>
          <w:ilvl w:val="0"/>
          <w:numId w:val="75"/>
        </w:numPr>
        <w:ind w:leftChars="0"/>
        <w:jc w:val="left"/>
      </w:pPr>
      <w:r w:rsidRPr="00205B57">
        <w:rPr>
          <w:rFonts w:hint="eastAsia"/>
        </w:rPr>
        <w:t>全くなかった</w:t>
      </w:r>
    </w:p>
    <w:p w14:paraId="3A765790" w14:textId="77777777" w:rsidR="00C10C2B" w:rsidRPr="00205B57" w:rsidRDefault="00C10C2B" w:rsidP="007613A5">
      <w:pPr>
        <w:pStyle w:val="a9"/>
        <w:numPr>
          <w:ilvl w:val="0"/>
          <w:numId w:val="75"/>
        </w:numPr>
        <w:ind w:leftChars="0"/>
        <w:jc w:val="left"/>
      </w:pPr>
      <w:r w:rsidRPr="00205B57">
        <w:rPr>
          <w:rFonts w:hint="eastAsia"/>
        </w:rPr>
        <w:t>ほとんどなかった（</w:t>
      </w:r>
      <w:r w:rsidRPr="00205B57">
        <w:rPr>
          <w:rFonts w:hint="eastAsia"/>
        </w:rPr>
        <w:t>1</w:t>
      </w:r>
      <w:r w:rsidRPr="00205B57">
        <w:rPr>
          <w:rFonts w:hint="eastAsia"/>
        </w:rPr>
        <w:t>回</w:t>
      </w:r>
      <w:r w:rsidRPr="00205B57">
        <w:rPr>
          <w:rFonts w:hint="eastAsia"/>
        </w:rPr>
        <w:t>~</w:t>
      </w:r>
      <w:r w:rsidRPr="00205B57">
        <w:rPr>
          <w:rFonts w:hint="eastAsia"/>
        </w:rPr>
        <w:t>数回程度）</w:t>
      </w:r>
    </w:p>
    <w:p w14:paraId="690A0FD1" w14:textId="77777777" w:rsidR="00C10C2B" w:rsidRPr="00205B57" w:rsidRDefault="00C10C2B" w:rsidP="007613A5">
      <w:pPr>
        <w:pStyle w:val="a9"/>
        <w:numPr>
          <w:ilvl w:val="0"/>
          <w:numId w:val="75"/>
        </w:numPr>
        <w:ind w:leftChars="0"/>
        <w:jc w:val="left"/>
      </w:pPr>
      <w:r w:rsidRPr="00205B57">
        <w:rPr>
          <w:rFonts w:hint="eastAsia"/>
        </w:rPr>
        <w:t>ときどきあった</w:t>
      </w:r>
    </w:p>
    <w:p w14:paraId="420DC354" w14:textId="77777777" w:rsidR="00C10C2B" w:rsidRPr="00205B57" w:rsidRDefault="00C10C2B" w:rsidP="007613A5">
      <w:pPr>
        <w:pStyle w:val="a9"/>
        <w:numPr>
          <w:ilvl w:val="0"/>
          <w:numId w:val="75"/>
        </w:numPr>
        <w:ind w:leftChars="0"/>
        <w:jc w:val="left"/>
      </w:pPr>
      <w:r w:rsidRPr="00205B57">
        <w:rPr>
          <w:rFonts w:hint="eastAsia"/>
        </w:rPr>
        <w:t>よくあった</w:t>
      </w:r>
    </w:p>
    <w:p w14:paraId="71C61504" w14:textId="77777777" w:rsidR="000C6C28" w:rsidRPr="00205B57" w:rsidRDefault="000C6C28" w:rsidP="001D4D7A">
      <w:pPr>
        <w:jc w:val="left"/>
      </w:pPr>
    </w:p>
    <w:p w14:paraId="08B74533" w14:textId="77777777" w:rsidR="004F2B95" w:rsidRPr="00205B57" w:rsidRDefault="005A2E51" w:rsidP="0030471F">
      <w:pPr>
        <w:pStyle w:val="a9"/>
        <w:ind w:leftChars="0" w:left="0"/>
        <w:jc w:val="left"/>
      </w:pPr>
      <w:r w:rsidRPr="00205B57">
        <w:t>(</w:t>
      </w:r>
      <w:r w:rsidR="00FE5244" w:rsidRPr="00205B57">
        <w:rPr>
          <w:rFonts w:hint="eastAsia"/>
        </w:rPr>
        <w:t>43</w:t>
      </w:r>
      <w:r w:rsidRPr="00205B57">
        <w:rPr>
          <w:rFonts w:hint="eastAsia"/>
        </w:rPr>
        <w:t>)</w:t>
      </w:r>
      <w:r w:rsidR="0030471F" w:rsidRPr="00205B57">
        <w:rPr>
          <w:rFonts w:hint="eastAsia"/>
        </w:rPr>
        <w:t>あ</w:t>
      </w:r>
      <w:r w:rsidRPr="00205B57">
        <w:rPr>
          <w:rFonts w:hint="eastAsia"/>
        </w:rPr>
        <w:t>なたは、最近</w:t>
      </w:r>
      <w:r w:rsidRPr="00205B57">
        <w:rPr>
          <w:rFonts w:hint="eastAsia"/>
        </w:rPr>
        <w:t>1</w:t>
      </w:r>
      <w:r w:rsidRPr="00205B57">
        <w:rPr>
          <w:rFonts w:hint="eastAsia"/>
        </w:rPr>
        <w:t>年間に</w:t>
      </w:r>
      <w:r w:rsidR="0030471F" w:rsidRPr="00205B57">
        <w:rPr>
          <w:rFonts w:hint="eastAsia"/>
        </w:rPr>
        <w:t>次のことがありましたか。</w:t>
      </w:r>
    </w:p>
    <w:p w14:paraId="57213F00" w14:textId="79E66ACC" w:rsidR="0030471F" w:rsidRPr="00205B57" w:rsidRDefault="004F2B95" w:rsidP="0030471F">
      <w:pPr>
        <w:pStyle w:val="a9"/>
        <w:ind w:leftChars="0" w:left="0"/>
        <w:jc w:val="left"/>
      </w:pPr>
      <w:r w:rsidRPr="00205B57">
        <w:rPr>
          <w:rFonts w:hint="eastAsia"/>
        </w:rPr>
        <w:t>※この設問は、それぞれ横方向</w:t>
      </w:r>
      <w:r w:rsidRPr="00205B57">
        <w:rPr>
          <w:rFonts w:hint="eastAsia"/>
        </w:rPr>
        <w:t>(</w:t>
      </w:r>
      <w:r w:rsidRPr="00205B57">
        <w:rPr>
          <w:rFonts w:hint="eastAsia"/>
        </w:rPr>
        <w:t>→</w:t>
      </w:r>
      <w:r w:rsidRPr="00205B57">
        <w:t>)</w:t>
      </w:r>
      <w:r w:rsidRPr="00205B57">
        <w:rPr>
          <w:rFonts w:hint="eastAsia"/>
        </w:rPr>
        <w:t>にお答えください。</w:t>
      </w:r>
    </w:p>
    <w:p w14:paraId="317AC947" w14:textId="0DD59E7A" w:rsidR="0030471F" w:rsidRPr="00205B57" w:rsidRDefault="00622BF2" w:rsidP="007C32A9">
      <w:pPr>
        <w:pStyle w:val="a9"/>
        <w:numPr>
          <w:ilvl w:val="0"/>
          <w:numId w:val="18"/>
        </w:numPr>
        <w:ind w:leftChars="0"/>
        <w:jc w:val="left"/>
      </w:pPr>
      <w:r>
        <w:rPr>
          <w:rFonts w:hint="eastAsia"/>
          <w:kern w:val="0"/>
        </w:rPr>
        <w:t>【</w:t>
      </w:r>
      <w:r>
        <w:rPr>
          <w:kern w:val="0"/>
        </w:rPr>
        <w:t>Y20Q4</w:t>
      </w:r>
      <w:r>
        <w:rPr>
          <w:rFonts w:hint="eastAsia"/>
          <w:kern w:val="0"/>
        </w:rPr>
        <w:t>3</w:t>
      </w:r>
      <w:r>
        <w:rPr>
          <w:kern w:val="0"/>
        </w:rPr>
        <w:t>-1</w:t>
      </w:r>
      <w:r>
        <w:rPr>
          <w:rFonts w:hint="eastAsia"/>
          <w:kern w:val="0"/>
        </w:rPr>
        <w:t>】</w:t>
      </w:r>
      <w:r w:rsidR="0030471F" w:rsidRPr="00205B57">
        <w:rPr>
          <w:rFonts w:hint="eastAsia"/>
        </w:rPr>
        <w:t>あなたが、他の人が使用している加熱式タバコの蒸気やミストを吸うこと</w:t>
      </w:r>
    </w:p>
    <w:p w14:paraId="4E88804F" w14:textId="64CDE1C1" w:rsidR="0030471F" w:rsidRPr="00205B57" w:rsidRDefault="00622BF2" w:rsidP="007C32A9">
      <w:pPr>
        <w:pStyle w:val="a9"/>
        <w:numPr>
          <w:ilvl w:val="0"/>
          <w:numId w:val="18"/>
        </w:numPr>
        <w:ind w:leftChars="0"/>
        <w:jc w:val="left"/>
      </w:pPr>
      <w:r>
        <w:rPr>
          <w:rFonts w:hint="eastAsia"/>
          <w:kern w:val="0"/>
        </w:rPr>
        <w:lastRenderedPageBreak/>
        <w:t>【</w:t>
      </w:r>
      <w:r>
        <w:rPr>
          <w:kern w:val="0"/>
        </w:rPr>
        <w:t>Y20Q4</w:t>
      </w:r>
      <w:r>
        <w:rPr>
          <w:rFonts w:hint="eastAsia"/>
          <w:kern w:val="0"/>
        </w:rPr>
        <w:t>3</w:t>
      </w:r>
      <w:r>
        <w:rPr>
          <w:kern w:val="0"/>
        </w:rPr>
        <w:t>-2</w:t>
      </w:r>
      <w:r>
        <w:rPr>
          <w:rFonts w:hint="eastAsia"/>
          <w:kern w:val="0"/>
        </w:rPr>
        <w:t>】</w:t>
      </w:r>
      <w:r w:rsidR="0030471F" w:rsidRPr="00205B57">
        <w:rPr>
          <w:rFonts w:hint="eastAsia"/>
        </w:rPr>
        <w:t>他の人が使用している加熱式タバコの蒸気やミストにより、のどが痛くなった</w:t>
      </w:r>
    </w:p>
    <w:p w14:paraId="65AF3688" w14:textId="0B1C6F00" w:rsidR="00D35E44" w:rsidRPr="00205B57" w:rsidRDefault="00622BF2" w:rsidP="007C32A9">
      <w:pPr>
        <w:pStyle w:val="a9"/>
        <w:numPr>
          <w:ilvl w:val="0"/>
          <w:numId w:val="18"/>
        </w:numPr>
        <w:ind w:leftChars="0"/>
        <w:jc w:val="left"/>
      </w:pPr>
      <w:r>
        <w:rPr>
          <w:rFonts w:hint="eastAsia"/>
          <w:kern w:val="0"/>
        </w:rPr>
        <w:t>【</w:t>
      </w:r>
      <w:r>
        <w:rPr>
          <w:kern w:val="0"/>
        </w:rPr>
        <w:t>Y20Q4</w:t>
      </w:r>
      <w:r>
        <w:rPr>
          <w:rFonts w:hint="eastAsia"/>
          <w:kern w:val="0"/>
        </w:rPr>
        <w:t>3</w:t>
      </w:r>
      <w:r>
        <w:rPr>
          <w:kern w:val="0"/>
        </w:rPr>
        <w:t>-3</w:t>
      </w:r>
      <w:r>
        <w:rPr>
          <w:rFonts w:hint="eastAsia"/>
          <w:kern w:val="0"/>
        </w:rPr>
        <w:t>】</w:t>
      </w:r>
      <w:r w:rsidR="0030471F" w:rsidRPr="00205B57">
        <w:rPr>
          <w:rFonts w:hint="eastAsia"/>
        </w:rPr>
        <w:t>他の人が使用している加熱式タバコの蒸気やミストにより、目が痛くなった</w:t>
      </w:r>
    </w:p>
    <w:p w14:paraId="0DCBE576" w14:textId="1296E200" w:rsidR="00D35E44" w:rsidRPr="00205B57" w:rsidRDefault="00622BF2" w:rsidP="007C32A9">
      <w:pPr>
        <w:pStyle w:val="a9"/>
        <w:numPr>
          <w:ilvl w:val="0"/>
          <w:numId w:val="18"/>
        </w:numPr>
        <w:ind w:leftChars="0"/>
        <w:jc w:val="left"/>
      </w:pPr>
      <w:r>
        <w:rPr>
          <w:rFonts w:hint="eastAsia"/>
          <w:kern w:val="0"/>
        </w:rPr>
        <w:t>【</w:t>
      </w:r>
      <w:r>
        <w:rPr>
          <w:kern w:val="0"/>
        </w:rPr>
        <w:t>Y20Q4</w:t>
      </w:r>
      <w:r>
        <w:rPr>
          <w:rFonts w:hint="eastAsia"/>
          <w:kern w:val="0"/>
        </w:rPr>
        <w:t>3</w:t>
      </w:r>
      <w:r>
        <w:rPr>
          <w:kern w:val="0"/>
        </w:rPr>
        <w:t>-4</w:t>
      </w:r>
      <w:r>
        <w:rPr>
          <w:rFonts w:hint="eastAsia"/>
          <w:kern w:val="0"/>
        </w:rPr>
        <w:t>】</w:t>
      </w:r>
      <w:r w:rsidR="00047980" w:rsidRPr="00205B57">
        <w:rPr>
          <w:rFonts w:hint="eastAsia"/>
        </w:rPr>
        <w:t>他の人が使用している加熱式タバコの蒸気やミストにより、気分が悪くなった</w:t>
      </w:r>
    </w:p>
    <w:p w14:paraId="622EA27A" w14:textId="014DF145" w:rsidR="00D35E44" w:rsidRPr="00205B57" w:rsidRDefault="00622BF2" w:rsidP="007C32A9">
      <w:pPr>
        <w:pStyle w:val="a9"/>
        <w:numPr>
          <w:ilvl w:val="0"/>
          <w:numId w:val="18"/>
        </w:numPr>
        <w:ind w:leftChars="0"/>
        <w:jc w:val="left"/>
      </w:pPr>
      <w:r>
        <w:rPr>
          <w:rFonts w:hint="eastAsia"/>
          <w:kern w:val="0"/>
        </w:rPr>
        <w:t>【</w:t>
      </w:r>
      <w:r>
        <w:rPr>
          <w:kern w:val="0"/>
        </w:rPr>
        <w:t>Y20Q4</w:t>
      </w:r>
      <w:r>
        <w:rPr>
          <w:rFonts w:hint="eastAsia"/>
          <w:kern w:val="0"/>
        </w:rPr>
        <w:t>3</w:t>
      </w:r>
      <w:r>
        <w:rPr>
          <w:kern w:val="0"/>
        </w:rPr>
        <w:t>-5</w:t>
      </w:r>
      <w:r>
        <w:rPr>
          <w:rFonts w:hint="eastAsia"/>
          <w:kern w:val="0"/>
        </w:rPr>
        <w:t>】</w:t>
      </w:r>
      <w:r w:rsidR="00DB0389" w:rsidRPr="00205B57">
        <w:rPr>
          <w:rFonts w:hint="eastAsia"/>
        </w:rPr>
        <w:t>他の人が使用している加熱式タバコの蒸気やミストにより、頭痛があった</w:t>
      </w:r>
    </w:p>
    <w:p w14:paraId="321C0E85" w14:textId="1286E456" w:rsidR="000B2B03" w:rsidRPr="00205B57" w:rsidRDefault="00622BF2" w:rsidP="007C32A9">
      <w:pPr>
        <w:pStyle w:val="a9"/>
        <w:numPr>
          <w:ilvl w:val="0"/>
          <w:numId w:val="18"/>
        </w:numPr>
        <w:ind w:leftChars="0"/>
        <w:jc w:val="left"/>
      </w:pPr>
      <w:r>
        <w:rPr>
          <w:rFonts w:hint="eastAsia"/>
          <w:kern w:val="0"/>
        </w:rPr>
        <w:t>【</w:t>
      </w:r>
      <w:r>
        <w:rPr>
          <w:kern w:val="0"/>
        </w:rPr>
        <w:t>Y20Q4</w:t>
      </w:r>
      <w:r>
        <w:rPr>
          <w:rFonts w:hint="eastAsia"/>
          <w:kern w:val="0"/>
        </w:rPr>
        <w:t>3</w:t>
      </w:r>
      <w:r>
        <w:rPr>
          <w:kern w:val="0"/>
        </w:rPr>
        <w:t>-6</w:t>
      </w:r>
      <w:r>
        <w:rPr>
          <w:rFonts w:hint="eastAsia"/>
          <w:kern w:val="0"/>
        </w:rPr>
        <w:t>】</w:t>
      </w:r>
      <w:r w:rsidR="00DB0389" w:rsidRPr="00205B57">
        <w:rPr>
          <w:rFonts w:hint="eastAsia"/>
        </w:rPr>
        <w:t>他の人が使用している加熱式タバコの蒸気やミストにより、咳きこむことがあった</w:t>
      </w:r>
    </w:p>
    <w:p w14:paraId="15834D22" w14:textId="626A08EC" w:rsidR="005E71F1" w:rsidRPr="00205B57" w:rsidRDefault="00622BF2" w:rsidP="005E71F1">
      <w:pPr>
        <w:pStyle w:val="a9"/>
        <w:numPr>
          <w:ilvl w:val="0"/>
          <w:numId w:val="18"/>
        </w:numPr>
        <w:ind w:leftChars="0"/>
        <w:jc w:val="left"/>
      </w:pPr>
      <w:r>
        <w:rPr>
          <w:rFonts w:hint="eastAsia"/>
          <w:kern w:val="0"/>
        </w:rPr>
        <w:t>【</w:t>
      </w:r>
      <w:r>
        <w:rPr>
          <w:kern w:val="0"/>
        </w:rPr>
        <w:t>Y20Q4</w:t>
      </w:r>
      <w:r>
        <w:rPr>
          <w:rFonts w:hint="eastAsia"/>
          <w:kern w:val="0"/>
        </w:rPr>
        <w:t>3</w:t>
      </w:r>
      <w:r>
        <w:rPr>
          <w:kern w:val="0"/>
        </w:rPr>
        <w:t>-7</w:t>
      </w:r>
      <w:r>
        <w:rPr>
          <w:rFonts w:hint="eastAsia"/>
          <w:kern w:val="0"/>
        </w:rPr>
        <w:t>】</w:t>
      </w:r>
      <w:r w:rsidR="000B2B03" w:rsidRPr="00205B57">
        <w:rPr>
          <w:rFonts w:hint="eastAsia"/>
        </w:rPr>
        <w:t>他の人が使用している加熱式タバコの蒸気やミストにより、喘息の発作があった</w:t>
      </w:r>
    </w:p>
    <w:p w14:paraId="14E501A7" w14:textId="6786D4EC" w:rsidR="005E71F1" w:rsidRPr="00205B57" w:rsidRDefault="00622BF2" w:rsidP="005E71F1">
      <w:pPr>
        <w:pStyle w:val="a9"/>
        <w:numPr>
          <w:ilvl w:val="0"/>
          <w:numId w:val="18"/>
        </w:numPr>
        <w:ind w:leftChars="0"/>
        <w:jc w:val="left"/>
      </w:pPr>
      <w:r>
        <w:rPr>
          <w:rFonts w:hint="eastAsia"/>
          <w:kern w:val="0"/>
        </w:rPr>
        <w:t>【</w:t>
      </w:r>
      <w:r>
        <w:rPr>
          <w:kern w:val="0"/>
        </w:rPr>
        <w:t>Y20Q4</w:t>
      </w:r>
      <w:r>
        <w:rPr>
          <w:rFonts w:hint="eastAsia"/>
          <w:kern w:val="0"/>
        </w:rPr>
        <w:t>3</w:t>
      </w:r>
      <w:r>
        <w:rPr>
          <w:kern w:val="0"/>
        </w:rPr>
        <w:t>-8</w:t>
      </w:r>
      <w:r>
        <w:rPr>
          <w:rFonts w:hint="eastAsia"/>
          <w:kern w:val="0"/>
        </w:rPr>
        <w:t>】</w:t>
      </w:r>
      <w:r w:rsidR="005E71F1" w:rsidRPr="00205B57">
        <w:rPr>
          <w:rFonts w:hint="eastAsia"/>
        </w:rPr>
        <w:t>他の人が使用している加熱式タバコの蒸気やミストにより、胸がしめつけられるように痛むことがあった</w:t>
      </w:r>
    </w:p>
    <w:p w14:paraId="41085C74" w14:textId="1240C664" w:rsidR="005E71F1" w:rsidRPr="00205B57" w:rsidRDefault="00622BF2" w:rsidP="005E71F1">
      <w:pPr>
        <w:pStyle w:val="a9"/>
        <w:numPr>
          <w:ilvl w:val="0"/>
          <w:numId w:val="18"/>
        </w:numPr>
        <w:ind w:leftChars="0"/>
        <w:jc w:val="left"/>
      </w:pPr>
      <w:r>
        <w:rPr>
          <w:rFonts w:hint="eastAsia"/>
          <w:kern w:val="0"/>
        </w:rPr>
        <w:t>【</w:t>
      </w:r>
      <w:r>
        <w:rPr>
          <w:kern w:val="0"/>
        </w:rPr>
        <w:t>Y20Q4</w:t>
      </w:r>
      <w:r>
        <w:rPr>
          <w:rFonts w:hint="eastAsia"/>
          <w:kern w:val="0"/>
        </w:rPr>
        <w:t>3</w:t>
      </w:r>
      <w:r>
        <w:rPr>
          <w:kern w:val="0"/>
        </w:rPr>
        <w:t>-9</w:t>
      </w:r>
      <w:r>
        <w:rPr>
          <w:rFonts w:hint="eastAsia"/>
          <w:kern w:val="0"/>
        </w:rPr>
        <w:t>】</w:t>
      </w:r>
      <w:r w:rsidR="005E71F1" w:rsidRPr="00205B57">
        <w:rPr>
          <w:rFonts w:hint="eastAsia"/>
        </w:rPr>
        <w:t>他の人が使用している加熱式タバコの蒸気やミストにより、不整脈が起きることがあった</w:t>
      </w:r>
    </w:p>
    <w:p w14:paraId="178CF23B" w14:textId="5A07B16F" w:rsidR="0030471F" w:rsidRPr="00205B57" w:rsidRDefault="00622BF2" w:rsidP="005E71F1">
      <w:pPr>
        <w:pStyle w:val="a9"/>
        <w:numPr>
          <w:ilvl w:val="0"/>
          <w:numId w:val="18"/>
        </w:numPr>
        <w:ind w:leftChars="0"/>
        <w:jc w:val="left"/>
      </w:pPr>
      <w:r>
        <w:rPr>
          <w:rFonts w:hint="eastAsia"/>
          <w:kern w:val="0"/>
        </w:rPr>
        <w:t>【</w:t>
      </w:r>
      <w:r>
        <w:rPr>
          <w:kern w:val="0"/>
        </w:rPr>
        <w:t>Y20Q4</w:t>
      </w:r>
      <w:r>
        <w:rPr>
          <w:rFonts w:hint="eastAsia"/>
          <w:kern w:val="0"/>
        </w:rPr>
        <w:t>3</w:t>
      </w:r>
      <w:r>
        <w:rPr>
          <w:kern w:val="0"/>
        </w:rPr>
        <w:t>-10</w:t>
      </w:r>
      <w:r>
        <w:rPr>
          <w:rFonts w:hint="eastAsia"/>
          <w:kern w:val="0"/>
        </w:rPr>
        <w:t>】</w:t>
      </w:r>
      <w:r w:rsidR="0030471F" w:rsidRPr="00205B57">
        <w:rPr>
          <w:rFonts w:hint="eastAsia"/>
        </w:rPr>
        <w:t>他の人が使用している加熱式タバコの蒸気やミストにより、あなたに上記</w:t>
      </w:r>
      <w:r w:rsidR="0030471F" w:rsidRPr="00205B57">
        <w:t>2</w:t>
      </w:r>
      <w:r w:rsidR="0030471F" w:rsidRPr="00205B57">
        <w:rPr>
          <w:rFonts w:hint="eastAsia"/>
        </w:rPr>
        <w:t>-</w:t>
      </w:r>
      <w:r w:rsidR="005E71F1" w:rsidRPr="00205B57">
        <w:rPr>
          <w:rFonts w:hint="eastAsia"/>
        </w:rPr>
        <w:t>9</w:t>
      </w:r>
      <w:r w:rsidR="0030471F" w:rsidRPr="00205B57">
        <w:rPr>
          <w:rFonts w:hint="eastAsia"/>
        </w:rPr>
        <w:t>以外のけがや症状があった</w:t>
      </w:r>
    </w:p>
    <w:p w14:paraId="41BF7055" w14:textId="742ED79F" w:rsidR="0080748C" w:rsidRPr="00205B57" w:rsidRDefault="00622BF2" w:rsidP="007C32A9">
      <w:pPr>
        <w:pStyle w:val="a9"/>
        <w:numPr>
          <w:ilvl w:val="0"/>
          <w:numId w:val="18"/>
        </w:numPr>
        <w:ind w:leftChars="0"/>
        <w:jc w:val="left"/>
      </w:pPr>
      <w:r>
        <w:rPr>
          <w:rFonts w:hint="eastAsia"/>
          <w:kern w:val="0"/>
        </w:rPr>
        <w:t>【</w:t>
      </w:r>
      <w:r>
        <w:rPr>
          <w:kern w:val="0"/>
        </w:rPr>
        <w:t>Y20Q4</w:t>
      </w:r>
      <w:r>
        <w:rPr>
          <w:rFonts w:hint="eastAsia"/>
          <w:kern w:val="0"/>
        </w:rPr>
        <w:t>3</w:t>
      </w:r>
      <w:r>
        <w:rPr>
          <w:kern w:val="0"/>
        </w:rPr>
        <w:t>-11</w:t>
      </w:r>
      <w:r>
        <w:rPr>
          <w:rFonts w:hint="eastAsia"/>
          <w:kern w:val="0"/>
        </w:rPr>
        <w:t>】</w:t>
      </w:r>
      <w:r w:rsidR="0080748C" w:rsidRPr="00205B57">
        <w:rPr>
          <w:rFonts w:hint="eastAsia"/>
        </w:rPr>
        <w:t>他の人が使用している加熱式タバコの蒸気やミストによ</w:t>
      </w:r>
      <w:r w:rsidR="00C10C2B" w:rsidRPr="00205B57">
        <w:rPr>
          <w:rFonts w:hint="eastAsia"/>
        </w:rPr>
        <w:t>り</w:t>
      </w:r>
      <w:r w:rsidR="0080748C" w:rsidRPr="00205B57">
        <w:rPr>
          <w:rFonts w:hint="eastAsia"/>
        </w:rPr>
        <w:t>、仕事や勉強に支障をきたすことがあった</w:t>
      </w:r>
    </w:p>
    <w:p w14:paraId="15358852" w14:textId="77777777" w:rsidR="00177BD1" w:rsidRPr="00205B57" w:rsidRDefault="00177BD1" w:rsidP="00491714">
      <w:pPr>
        <w:pStyle w:val="a9"/>
        <w:ind w:leftChars="203" w:left="850" w:hangingChars="202" w:hanging="424"/>
        <w:jc w:val="left"/>
      </w:pPr>
    </w:p>
    <w:p w14:paraId="78396F3C" w14:textId="77777777" w:rsidR="00C10C2B" w:rsidRPr="00205B57" w:rsidRDefault="00C10C2B" w:rsidP="00C10C2B">
      <w:pPr>
        <w:jc w:val="left"/>
      </w:pPr>
      <w:r w:rsidRPr="00205B57">
        <w:rPr>
          <w:rFonts w:hint="eastAsia"/>
        </w:rPr>
        <w:t>選択肢</w:t>
      </w:r>
    </w:p>
    <w:p w14:paraId="4E6D5605" w14:textId="77777777" w:rsidR="00C10C2B" w:rsidRPr="00205B57" w:rsidRDefault="00C10C2B" w:rsidP="007613A5">
      <w:pPr>
        <w:pStyle w:val="a9"/>
        <w:numPr>
          <w:ilvl w:val="0"/>
          <w:numId w:val="76"/>
        </w:numPr>
        <w:ind w:leftChars="0"/>
        <w:jc w:val="left"/>
      </w:pPr>
      <w:r w:rsidRPr="00205B57">
        <w:rPr>
          <w:rFonts w:hint="eastAsia"/>
        </w:rPr>
        <w:t>全くなかった</w:t>
      </w:r>
    </w:p>
    <w:p w14:paraId="5389D628" w14:textId="77777777" w:rsidR="00C10C2B" w:rsidRPr="00205B57" w:rsidRDefault="00C10C2B" w:rsidP="007613A5">
      <w:pPr>
        <w:pStyle w:val="a9"/>
        <w:numPr>
          <w:ilvl w:val="0"/>
          <w:numId w:val="76"/>
        </w:numPr>
        <w:ind w:leftChars="0"/>
        <w:jc w:val="left"/>
      </w:pPr>
      <w:r w:rsidRPr="00205B57">
        <w:rPr>
          <w:rFonts w:hint="eastAsia"/>
        </w:rPr>
        <w:t>ほとんどなかった（</w:t>
      </w:r>
      <w:r w:rsidRPr="00205B57">
        <w:rPr>
          <w:rFonts w:hint="eastAsia"/>
        </w:rPr>
        <w:t>1</w:t>
      </w:r>
      <w:r w:rsidRPr="00205B57">
        <w:rPr>
          <w:rFonts w:hint="eastAsia"/>
        </w:rPr>
        <w:t>回</w:t>
      </w:r>
      <w:r w:rsidRPr="00205B57">
        <w:rPr>
          <w:rFonts w:hint="eastAsia"/>
        </w:rPr>
        <w:t>~</w:t>
      </w:r>
      <w:r w:rsidRPr="00205B57">
        <w:rPr>
          <w:rFonts w:hint="eastAsia"/>
        </w:rPr>
        <w:t>数回程度）</w:t>
      </w:r>
    </w:p>
    <w:p w14:paraId="69E99C4A" w14:textId="77777777" w:rsidR="00C10C2B" w:rsidRPr="00205B57" w:rsidRDefault="00C10C2B" w:rsidP="007613A5">
      <w:pPr>
        <w:pStyle w:val="a9"/>
        <w:numPr>
          <w:ilvl w:val="0"/>
          <w:numId w:val="76"/>
        </w:numPr>
        <w:ind w:leftChars="0"/>
        <w:jc w:val="left"/>
      </w:pPr>
      <w:r w:rsidRPr="00205B57">
        <w:rPr>
          <w:rFonts w:hint="eastAsia"/>
        </w:rPr>
        <w:t>ときどきあった</w:t>
      </w:r>
    </w:p>
    <w:p w14:paraId="421DA1F8" w14:textId="77777777" w:rsidR="00C10C2B" w:rsidRPr="00205B57" w:rsidRDefault="00C10C2B" w:rsidP="007613A5">
      <w:pPr>
        <w:pStyle w:val="a9"/>
        <w:numPr>
          <w:ilvl w:val="0"/>
          <w:numId w:val="76"/>
        </w:numPr>
        <w:ind w:leftChars="0"/>
        <w:jc w:val="left"/>
      </w:pPr>
      <w:r w:rsidRPr="00205B57">
        <w:rPr>
          <w:rFonts w:hint="eastAsia"/>
        </w:rPr>
        <w:t>よくあった</w:t>
      </w:r>
    </w:p>
    <w:p w14:paraId="115C647E" w14:textId="06B1F240" w:rsidR="001D4D7A" w:rsidRPr="00205B57" w:rsidRDefault="001D4D7A" w:rsidP="0030471F">
      <w:pPr>
        <w:pStyle w:val="a9"/>
        <w:ind w:leftChars="0" w:left="0"/>
        <w:jc w:val="left"/>
      </w:pPr>
    </w:p>
    <w:p w14:paraId="0D0BAC51" w14:textId="034F2785" w:rsidR="00AF7180" w:rsidRPr="00205B57" w:rsidRDefault="00AF7180" w:rsidP="00AF7180">
      <w:pPr>
        <w:widowControl/>
        <w:shd w:val="clear" w:color="auto" w:fill="FFFFFF"/>
        <w:jc w:val="left"/>
        <w:rPr>
          <w:rFonts w:ascii="Century" w:eastAsia="ＭＳ Ｐゴシック" w:hAnsi="Century" w:cs="ＭＳ Ｐゴシック"/>
          <w:kern w:val="0"/>
          <w:szCs w:val="21"/>
        </w:rPr>
      </w:pPr>
      <w:r w:rsidRPr="00205B57">
        <w:rPr>
          <w:rFonts w:ascii="Century" w:eastAsia="ＭＳ Ｐゴシック" w:hAnsi="Century" w:cs="ＭＳ Ｐゴシック"/>
          <w:kern w:val="0"/>
          <w:szCs w:val="21"/>
        </w:rPr>
        <w:t>(</w:t>
      </w:r>
      <w:r w:rsidR="00203F60" w:rsidRPr="00205B57">
        <w:rPr>
          <w:rFonts w:ascii="Century" w:eastAsia="ＭＳ Ｐゴシック" w:hAnsi="Century" w:cs="ＭＳ Ｐゴシック"/>
          <w:kern w:val="0"/>
          <w:szCs w:val="21"/>
        </w:rPr>
        <w:t>44</w:t>
      </w:r>
      <w:r w:rsidRPr="00205B57">
        <w:rPr>
          <w:rFonts w:ascii="ＭＳ 明朝" w:eastAsia="ＭＳ 明朝" w:hAnsi="ＭＳ 明朝" w:cs="ＭＳ Ｐゴシック" w:hint="eastAsia"/>
          <w:kern w:val="0"/>
          <w:szCs w:val="21"/>
        </w:rPr>
        <w:t>）最近</w:t>
      </w:r>
      <w:r w:rsidRPr="00205B57">
        <w:rPr>
          <w:rFonts w:ascii="Century" w:eastAsia="ＭＳ Ｐゴシック" w:hAnsi="Century" w:cs="ＭＳ Ｐゴシック"/>
          <w:kern w:val="0"/>
          <w:szCs w:val="21"/>
        </w:rPr>
        <w:t>1</w:t>
      </w:r>
      <w:r w:rsidRPr="00205B57">
        <w:rPr>
          <w:rFonts w:ascii="ＭＳ 明朝" w:eastAsia="ＭＳ 明朝" w:hAnsi="ＭＳ 明朝" w:cs="ＭＳ Ｐゴシック" w:hint="eastAsia"/>
          <w:kern w:val="0"/>
          <w:szCs w:val="21"/>
        </w:rPr>
        <w:t>年間に、隣の席や周囲の喫煙者が吸ってきたタバコの息やにおいで、不快に感じたり、気分が悪くなったり、咳こんだりしたことがありましたか。</w:t>
      </w:r>
    </w:p>
    <w:p w14:paraId="13DE5FB8" w14:textId="0145DDFF" w:rsidR="00AF7180" w:rsidRPr="00205B57" w:rsidRDefault="00AF7180" w:rsidP="00AF7180">
      <w:pPr>
        <w:widowControl/>
        <w:shd w:val="clear" w:color="auto" w:fill="FFFFFF"/>
        <w:ind w:firstLine="210"/>
        <w:jc w:val="left"/>
        <w:rPr>
          <w:rFonts w:ascii="Century" w:eastAsia="ＭＳ Ｐゴシック" w:hAnsi="Century" w:cs="ＭＳ Ｐゴシック"/>
          <w:kern w:val="0"/>
          <w:szCs w:val="21"/>
        </w:rPr>
      </w:pPr>
      <w:r w:rsidRPr="00205B57">
        <w:rPr>
          <w:rFonts w:ascii="ＭＳ 明朝" w:eastAsia="ＭＳ 明朝" w:hAnsi="ＭＳ 明朝" w:cs="ＭＳ Ｐゴシック" w:hint="eastAsia"/>
          <w:kern w:val="0"/>
          <w:szCs w:val="21"/>
        </w:rPr>
        <w:t>※この設問は、それぞれ横方向</w:t>
      </w:r>
      <w:r w:rsidRPr="00205B57">
        <w:rPr>
          <w:rFonts w:ascii="Century" w:eastAsia="ＭＳ Ｐゴシック" w:hAnsi="Century" w:cs="ＭＳ Ｐゴシック"/>
          <w:kern w:val="0"/>
          <w:szCs w:val="21"/>
        </w:rPr>
        <w:t>(</w:t>
      </w:r>
      <w:r w:rsidRPr="00205B57">
        <w:rPr>
          <w:rFonts w:ascii="ＭＳ 明朝" w:eastAsia="ＭＳ 明朝" w:hAnsi="ＭＳ 明朝" w:cs="ＭＳ Ｐゴシック" w:hint="eastAsia"/>
          <w:kern w:val="0"/>
          <w:szCs w:val="21"/>
        </w:rPr>
        <w:t>→</w:t>
      </w:r>
      <w:r w:rsidRPr="00205B57">
        <w:rPr>
          <w:rFonts w:ascii="Century" w:eastAsia="ＭＳ Ｐゴシック" w:hAnsi="Century" w:cs="ＭＳ Ｐゴシック"/>
          <w:kern w:val="0"/>
          <w:szCs w:val="21"/>
        </w:rPr>
        <w:t>)</w:t>
      </w:r>
      <w:r w:rsidRPr="00205B57">
        <w:rPr>
          <w:rFonts w:ascii="ＭＳ 明朝" w:eastAsia="ＭＳ 明朝" w:hAnsi="ＭＳ 明朝" w:cs="ＭＳ Ｐゴシック" w:hint="eastAsia"/>
          <w:kern w:val="0"/>
          <w:szCs w:val="21"/>
        </w:rPr>
        <w:t>にお答えください。</w:t>
      </w:r>
    </w:p>
    <w:p w14:paraId="550AC379" w14:textId="79A8B2B6" w:rsidR="00AF7180" w:rsidRPr="00205B57" w:rsidRDefault="00A928AD" w:rsidP="007613A5">
      <w:pPr>
        <w:pStyle w:val="a9"/>
        <w:widowControl/>
        <w:numPr>
          <w:ilvl w:val="0"/>
          <w:numId w:val="77"/>
        </w:numPr>
        <w:shd w:val="clear" w:color="auto" w:fill="FFFFFF"/>
        <w:ind w:leftChars="0"/>
        <w:jc w:val="left"/>
        <w:rPr>
          <w:rFonts w:ascii="Century" w:eastAsia="ＭＳ Ｐゴシック" w:hAnsi="Century" w:cs="ＭＳ Ｐゴシック"/>
          <w:kern w:val="0"/>
          <w:szCs w:val="21"/>
        </w:rPr>
      </w:pPr>
      <w:r>
        <w:rPr>
          <w:rFonts w:hint="eastAsia"/>
          <w:kern w:val="0"/>
        </w:rPr>
        <w:t>【</w:t>
      </w:r>
      <w:r>
        <w:rPr>
          <w:kern w:val="0"/>
        </w:rPr>
        <w:t>Y20Q4</w:t>
      </w:r>
      <w:r>
        <w:rPr>
          <w:rFonts w:hint="eastAsia"/>
          <w:kern w:val="0"/>
        </w:rPr>
        <w:t>4</w:t>
      </w:r>
      <w:r>
        <w:rPr>
          <w:kern w:val="0"/>
        </w:rPr>
        <w:t>-1</w:t>
      </w:r>
      <w:r>
        <w:rPr>
          <w:rFonts w:hint="eastAsia"/>
          <w:kern w:val="0"/>
        </w:rPr>
        <w:t>】</w:t>
      </w:r>
      <w:r w:rsidR="00AF7180" w:rsidRPr="00205B57">
        <w:rPr>
          <w:rFonts w:ascii="ＭＳ 明朝" w:eastAsia="ＭＳ 明朝" w:hAnsi="ＭＳ 明朝" w:cs="ＭＳ Ｐゴシック" w:hint="eastAsia"/>
          <w:kern w:val="0"/>
          <w:szCs w:val="21"/>
        </w:rPr>
        <w:t>職場（デスク・会議室・作業場など仕事をする場所）</w:t>
      </w:r>
    </w:p>
    <w:p w14:paraId="18F9EA8D" w14:textId="4F834962" w:rsidR="00AF7180" w:rsidRPr="00205B57" w:rsidRDefault="00A928AD" w:rsidP="007613A5">
      <w:pPr>
        <w:pStyle w:val="a9"/>
        <w:widowControl/>
        <w:numPr>
          <w:ilvl w:val="0"/>
          <w:numId w:val="77"/>
        </w:numPr>
        <w:shd w:val="clear" w:color="auto" w:fill="FFFFFF"/>
        <w:ind w:leftChars="0"/>
        <w:jc w:val="left"/>
        <w:rPr>
          <w:rFonts w:ascii="Century" w:eastAsia="ＭＳ Ｐゴシック" w:hAnsi="Century" w:cs="ＭＳ Ｐゴシック"/>
          <w:kern w:val="0"/>
          <w:szCs w:val="21"/>
        </w:rPr>
      </w:pPr>
      <w:r>
        <w:rPr>
          <w:rFonts w:hint="eastAsia"/>
          <w:kern w:val="0"/>
        </w:rPr>
        <w:t>【</w:t>
      </w:r>
      <w:r>
        <w:rPr>
          <w:kern w:val="0"/>
        </w:rPr>
        <w:t>Y20Q4</w:t>
      </w:r>
      <w:r>
        <w:rPr>
          <w:rFonts w:hint="eastAsia"/>
          <w:kern w:val="0"/>
        </w:rPr>
        <w:t>4</w:t>
      </w:r>
      <w:r>
        <w:rPr>
          <w:kern w:val="0"/>
        </w:rPr>
        <w:t>-2</w:t>
      </w:r>
      <w:r>
        <w:rPr>
          <w:rFonts w:hint="eastAsia"/>
          <w:kern w:val="0"/>
        </w:rPr>
        <w:t>】</w:t>
      </w:r>
      <w:r w:rsidR="00AF7180" w:rsidRPr="00205B57">
        <w:rPr>
          <w:rFonts w:ascii="ＭＳ 明朝" w:eastAsia="ＭＳ 明朝" w:hAnsi="ＭＳ 明朝" w:cs="ＭＳ Ｐゴシック" w:hint="eastAsia"/>
          <w:kern w:val="0"/>
          <w:szCs w:val="21"/>
        </w:rPr>
        <w:t>レストラン</w:t>
      </w:r>
    </w:p>
    <w:p w14:paraId="46A7E4C9" w14:textId="149EEA5F" w:rsidR="00AF7180" w:rsidRPr="00205B57" w:rsidRDefault="00A928AD" w:rsidP="007613A5">
      <w:pPr>
        <w:pStyle w:val="a9"/>
        <w:widowControl/>
        <w:numPr>
          <w:ilvl w:val="0"/>
          <w:numId w:val="77"/>
        </w:numPr>
        <w:shd w:val="clear" w:color="auto" w:fill="FFFFFF"/>
        <w:ind w:leftChars="0"/>
        <w:jc w:val="left"/>
        <w:rPr>
          <w:rFonts w:ascii="Century" w:eastAsia="ＭＳ Ｐゴシック" w:hAnsi="Century" w:cs="ＭＳ Ｐゴシック"/>
          <w:kern w:val="0"/>
          <w:szCs w:val="21"/>
        </w:rPr>
      </w:pPr>
      <w:r>
        <w:rPr>
          <w:rFonts w:hint="eastAsia"/>
          <w:kern w:val="0"/>
        </w:rPr>
        <w:t>【</w:t>
      </w:r>
      <w:r>
        <w:rPr>
          <w:kern w:val="0"/>
        </w:rPr>
        <w:t>Y20Q4</w:t>
      </w:r>
      <w:r>
        <w:rPr>
          <w:rFonts w:hint="eastAsia"/>
          <w:kern w:val="0"/>
        </w:rPr>
        <w:t>4</w:t>
      </w:r>
      <w:r>
        <w:rPr>
          <w:kern w:val="0"/>
        </w:rPr>
        <w:t>-3</w:t>
      </w:r>
      <w:r>
        <w:rPr>
          <w:rFonts w:hint="eastAsia"/>
          <w:kern w:val="0"/>
        </w:rPr>
        <w:t>】</w:t>
      </w:r>
      <w:r w:rsidR="00AF7180" w:rsidRPr="00205B57">
        <w:rPr>
          <w:rFonts w:ascii="ＭＳ 明朝" w:eastAsia="ＭＳ 明朝" w:hAnsi="ＭＳ 明朝" w:cs="ＭＳ Ｐゴシック" w:hint="eastAsia"/>
          <w:kern w:val="0"/>
          <w:szCs w:val="21"/>
        </w:rPr>
        <w:t>喫茶店</w:t>
      </w:r>
    </w:p>
    <w:p w14:paraId="3200CA63" w14:textId="4A2AF042" w:rsidR="00AF7180" w:rsidRPr="00205B57" w:rsidRDefault="00A928AD" w:rsidP="007613A5">
      <w:pPr>
        <w:pStyle w:val="a9"/>
        <w:widowControl/>
        <w:numPr>
          <w:ilvl w:val="0"/>
          <w:numId w:val="77"/>
        </w:numPr>
        <w:shd w:val="clear" w:color="auto" w:fill="FFFFFF"/>
        <w:ind w:leftChars="0"/>
        <w:jc w:val="left"/>
        <w:rPr>
          <w:rFonts w:ascii="Century" w:eastAsia="ＭＳ Ｐゴシック" w:hAnsi="Century" w:cs="ＭＳ Ｐゴシック"/>
          <w:kern w:val="0"/>
          <w:szCs w:val="21"/>
        </w:rPr>
      </w:pPr>
      <w:r>
        <w:rPr>
          <w:rFonts w:hint="eastAsia"/>
          <w:kern w:val="0"/>
        </w:rPr>
        <w:t>【</w:t>
      </w:r>
      <w:r>
        <w:rPr>
          <w:kern w:val="0"/>
        </w:rPr>
        <w:t>Y20Q4</w:t>
      </w:r>
      <w:r>
        <w:rPr>
          <w:rFonts w:hint="eastAsia"/>
          <w:kern w:val="0"/>
        </w:rPr>
        <w:t>4</w:t>
      </w:r>
      <w:r>
        <w:rPr>
          <w:kern w:val="0"/>
        </w:rPr>
        <w:t>-4</w:t>
      </w:r>
      <w:r>
        <w:rPr>
          <w:rFonts w:hint="eastAsia"/>
          <w:kern w:val="0"/>
        </w:rPr>
        <w:t>】</w:t>
      </w:r>
      <w:r w:rsidR="00AF7180" w:rsidRPr="00205B57">
        <w:rPr>
          <w:rFonts w:ascii="ＭＳ 明朝" w:eastAsia="ＭＳ 明朝" w:hAnsi="ＭＳ 明朝" w:cs="ＭＳ Ｐゴシック" w:hint="eastAsia"/>
          <w:kern w:val="0"/>
          <w:szCs w:val="21"/>
        </w:rPr>
        <w:t>居酒屋・バー</w:t>
      </w:r>
    </w:p>
    <w:p w14:paraId="1CC42B38" w14:textId="6D49B3BD" w:rsidR="00AF7180" w:rsidRPr="00205B57" w:rsidRDefault="00A928AD" w:rsidP="007613A5">
      <w:pPr>
        <w:pStyle w:val="a9"/>
        <w:widowControl/>
        <w:numPr>
          <w:ilvl w:val="0"/>
          <w:numId w:val="77"/>
        </w:numPr>
        <w:shd w:val="clear" w:color="auto" w:fill="FFFFFF"/>
        <w:ind w:leftChars="0"/>
        <w:jc w:val="left"/>
        <w:rPr>
          <w:rFonts w:ascii="Century" w:eastAsia="ＭＳ Ｐゴシック" w:hAnsi="Century" w:cs="ＭＳ Ｐゴシック"/>
          <w:kern w:val="0"/>
          <w:szCs w:val="21"/>
        </w:rPr>
      </w:pPr>
      <w:r>
        <w:rPr>
          <w:rFonts w:hint="eastAsia"/>
          <w:kern w:val="0"/>
        </w:rPr>
        <w:t>【</w:t>
      </w:r>
      <w:r>
        <w:rPr>
          <w:kern w:val="0"/>
        </w:rPr>
        <w:t>Y20Q4</w:t>
      </w:r>
      <w:r>
        <w:rPr>
          <w:rFonts w:hint="eastAsia"/>
          <w:kern w:val="0"/>
        </w:rPr>
        <w:t>4</w:t>
      </w:r>
      <w:r>
        <w:rPr>
          <w:kern w:val="0"/>
        </w:rPr>
        <w:t>-5</w:t>
      </w:r>
      <w:r>
        <w:rPr>
          <w:rFonts w:hint="eastAsia"/>
          <w:kern w:val="0"/>
        </w:rPr>
        <w:t>】</w:t>
      </w:r>
      <w:r w:rsidR="00AF7180" w:rsidRPr="00205B57">
        <w:rPr>
          <w:rFonts w:ascii="ＭＳ 明朝" w:eastAsia="ＭＳ 明朝" w:hAnsi="ＭＳ 明朝" w:cs="ＭＳ Ｐゴシック" w:hint="eastAsia"/>
          <w:kern w:val="0"/>
          <w:szCs w:val="21"/>
        </w:rPr>
        <w:t>学校</w:t>
      </w:r>
    </w:p>
    <w:p w14:paraId="1A3BDB90" w14:textId="14F541DD" w:rsidR="00AF7180" w:rsidRPr="00205B57" w:rsidRDefault="00A928AD" w:rsidP="007613A5">
      <w:pPr>
        <w:pStyle w:val="a9"/>
        <w:widowControl/>
        <w:numPr>
          <w:ilvl w:val="0"/>
          <w:numId w:val="77"/>
        </w:numPr>
        <w:shd w:val="clear" w:color="auto" w:fill="FFFFFF"/>
        <w:ind w:leftChars="0"/>
        <w:jc w:val="left"/>
        <w:rPr>
          <w:rFonts w:ascii="Century" w:eastAsia="ＭＳ Ｐゴシック" w:hAnsi="Century" w:cs="ＭＳ Ｐゴシック"/>
          <w:kern w:val="0"/>
          <w:szCs w:val="21"/>
        </w:rPr>
      </w:pPr>
      <w:r>
        <w:rPr>
          <w:rFonts w:hint="eastAsia"/>
          <w:kern w:val="0"/>
        </w:rPr>
        <w:t>【</w:t>
      </w:r>
      <w:r>
        <w:rPr>
          <w:kern w:val="0"/>
        </w:rPr>
        <w:t>Y20Q4</w:t>
      </w:r>
      <w:r>
        <w:rPr>
          <w:rFonts w:hint="eastAsia"/>
          <w:kern w:val="0"/>
        </w:rPr>
        <w:t>4</w:t>
      </w:r>
      <w:r>
        <w:rPr>
          <w:kern w:val="0"/>
        </w:rPr>
        <w:t>-6</w:t>
      </w:r>
      <w:r>
        <w:rPr>
          <w:rFonts w:hint="eastAsia"/>
          <w:kern w:val="0"/>
        </w:rPr>
        <w:t>】</w:t>
      </w:r>
      <w:r w:rsidR="00AF7180" w:rsidRPr="00205B57">
        <w:rPr>
          <w:rFonts w:ascii="ＭＳ 明朝" w:eastAsia="ＭＳ 明朝" w:hAnsi="ＭＳ 明朝" w:cs="ＭＳ Ｐゴシック" w:hint="eastAsia"/>
          <w:kern w:val="0"/>
          <w:szCs w:val="21"/>
        </w:rPr>
        <w:t>バスや電車の中</w:t>
      </w:r>
    </w:p>
    <w:p w14:paraId="376E16EC" w14:textId="05E36AA6" w:rsidR="00AF7180" w:rsidRPr="00205B57" w:rsidRDefault="00A928AD" w:rsidP="007613A5">
      <w:pPr>
        <w:pStyle w:val="a9"/>
        <w:widowControl/>
        <w:numPr>
          <w:ilvl w:val="0"/>
          <w:numId w:val="77"/>
        </w:numPr>
        <w:shd w:val="clear" w:color="auto" w:fill="FFFFFF"/>
        <w:ind w:leftChars="0"/>
        <w:jc w:val="left"/>
        <w:rPr>
          <w:rFonts w:ascii="Century" w:eastAsia="ＭＳ Ｐゴシック" w:hAnsi="Century" w:cs="ＭＳ Ｐゴシック"/>
          <w:kern w:val="0"/>
          <w:szCs w:val="21"/>
        </w:rPr>
      </w:pPr>
      <w:r>
        <w:rPr>
          <w:rFonts w:hint="eastAsia"/>
          <w:kern w:val="0"/>
        </w:rPr>
        <w:lastRenderedPageBreak/>
        <w:t>【</w:t>
      </w:r>
      <w:r>
        <w:rPr>
          <w:kern w:val="0"/>
        </w:rPr>
        <w:t>Y20Q4</w:t>
      </w:r>
      <w:r>
        <w:rPr>
          <w:rFonts w:hint="eastAsia"/>
          <w:kern w:val="0"/>
        </w:rPr>
        <w:t>4</w:t>
      </w:r>
      <w:r>
        <w:rPr>
          <w:kern w:val="0"/>
        </w:rPr>
        <w:t>-7</w:t>
      </w:r>
      <w:r>
        <w:rPr>
          <w:rFonts w:hint="eastAsia"/>
          <w:kern w:val="0"/>
        </w:rPr>
        <w:t>】</w:t>
      </w:r>
      <w:r w:rsidR="00AF7180" w:rsidRPr="00205B57">
        <w:rPr>
          <w:rFonts w:ascii="ＭＳ 明朝" w:eastAsia="ＭＳ 明朝" w:hAnsi="ＭＳ 明朝" w:cs="ＭＳ Ｐゴシック" w:hint="eastAsia"/>
          <w:kern w:val="0"/>
          <w:szCs w:val="21"/>
        </w:rPr>
        <w:t>新幹線の中</w:t>
      </w:r>
    </w:p>
    <w:p w14:paraId="61FE486C" w14:textId="726C5021" w:rsidR="00AF7180" w:rsidRPr="00205B57" w:rsidRDefault="00A928AD" w:rsidP="007613A5">
      <w:pPr>
        <w:pStyle w:val="a9"/>
        <w:widowControl/>
        <w:numPr>
          <w:ilvl w:val="0"/>
          <w:numId w:val="77"/>
        </w:numPr>
        <w:shd w:val="clear" w:color="auto" w:fill="FFFFFF"/>
        <w:ind w:leftChars="0"/>
        <w:jc w:val="left"/>
        <w:rPr>
          <w:rFonts w:ascii="Century" w:eastAsia="ＭＳ Ｐゴシック" w:hAnsi="Century" w:cs="ＭＳ Ｐゴシック"/>
          <w:kern w:val="0"/>
          <w:szCs w:val="21"/>
        </w:rPr>
      </w:pPr>
      <w:r>
        <w:rPr>
          <w:rFonts w:hint="eastAsia"/>
          <w:kern w:val="0"/>
        </w:rPr>
        <w:t>【</w:t>
      </w:r>
      <w:r>
        <w:rPr>
          <w:kern w:val="0"/>
        </w:rPr>
        <w:t>Y20Q4</w:t>
      </w:r>
      <w:r>
        <w:rPr>
          <w:rFonts w:hint="eastAsia"/>
          <w:kern w:val="0"/>
        </w:rPr>
        <w:t>4</w:t>
      </w:r>
      <w:r>
        <w:rPr>
          <w:kern w:val="0"/>
        </w:rPr>
        <w:t>-8</w:t>
      </w:r>
      <w:r>
        <w:rPr>
          <w:rFonts w:hint="eastAsia"/>
          <w:kern w:val="0"/>
        </w:rPr>
        <w:t>】</w:t>
      </w:r>
      <w:r w:rsidR="00AF7180" w:rsidRPr="00205B57">
        <w:rPr>
          <w:rFonts w:ascii="ＭＳ 明朝" w:eastAsia="ＭＳ 明朝" w:hAnsi="ＭＳ 明朝" w:cs="ＭＳ Ｐゴシック" w:hint="eastAsia"/>
          <w:kern w:val="0"/>
          <w:szCs w:val="21"/>
        </w:rPr>
        <w:t>駅のホーム</w:t>
      </w:r>
    </w:p>
    <w:p w14:paraId="45E7B275" w14:textId="70B7B97A" w:rsidR="00AF7180" w:rsidRPr="00205B57" w:rsidRDefault="00A928AD" w:rsidP="007613A5">
      <w:pPr>
        <w:pStyle w:val="a9"/>
        <w:widowControl/>
        <w:numPr>
          <w:ilvl w:val="0"/>
          <w:numId w:val="77"/>
        </w:numPr>
        <w:shd w:val="clear" w:color="auto" w:fill="FFFFFF"/>
        <w:ind w:leftChars="0"/>
        <w:jc w:val="left"/>
        <w:rPr>
          <w:rFonts w:ascii="Century" w:eastAsia="ＭＳ Ｐゴシック" w:hAnsi="Century" w:cs="ＭＳ Ｐゴシック"/>
          <w:kern w:val="0"/>
          <w:szCs w:val="21"/>
        </w:rPr>
      </w:pPr>
      <w:r>
        <w:rPr>
          <w:rFonts w:hint="eastAsia"/>
          <w:kern w:val="0"/>
        </w:rPr>
        <w:t>【</w:t>
      </w:r>
      <w:r>
        <w:rPr>
          <w:kern w:val="0"/>
        </w:rPr>
        <w:t>Y20Q4</w:t>
      </w:r>
      <w:r>
        <w:rPr>
          <w:rFonts w:hint="eastAsia"/>
          <w:kern w:val="0"/>
        </w:rPr>
        <w:t>4</w:t>
      </w:r>
      <w:r>
        <w:rPr>
          <w:kern w:val="0"/>
        </w:rPr>
        <w:t>-9</w:t>
      </w:r>
      <w:r>
        <w:rPr>
          <w:rFonts w:hint="eastAsia"/>
          <w:kern w:val="0"/>
        </w:rPr>
        <w:t>】</w:t>
      </w:r>
      <w:r w:rsidR="00AF7180" w:rsidRPr="00205B57">
        <w:rPr>
          <w:rFonts w:ascii="ＭＳ 明朝" w:eastAsia="ＭＳ 明朝" w:hAnsi="ＭＳ 明朝" w:cs="ＭＳ Ｐゴシック" w:hint="eastAsia"/>
          <w:kern w:val="0"/>
          <w:szCs w:val="21"/>
        </w:rPr>
        <w:t>エレベーターの中</w:t>
      </w:r>
    </w:p>
    <w:p w14:paraId="64B618B4" w14:textId="77777777" w:rsidR="00AF7180" w:rsidRPr="00205B57" w:rsidRDefault="00AF7180" w:rsidP="00AF7180">
      <w:pPr>
        <w:widowControl/>
        <w:shd w:val="clear" w:color="auto" w:fill="FFFFFF"/>
        <w:jc w:val="left"/>
        <w:rPr>
          <w:rFonts w:ascii="Century" w:eastAsia="ＭＳ Ｐゴシック" w:hAnsi="Century" w:cs="ＭＳ Ｐゴシック"/>
          <w:kern w:val="0"/>
          <w:szCs w:val="21"/>
        </w:rPr>
      </w:pPr>
      <w:r w:rsidRPr="00205B57">
        <w:rPr>
          <w:rFonts w:ascii="ＭＳ 明朝" w:eastAsia="ＭＳ 明朝" w:hAnsi="ＭＳ 明朝" w:cs="ＭＳ Ｐゴシック" w:hint="eastAsia"/>
          <w:kern w:val="0"/>
          <w:szCs w:val="21"/>
        </w:rPr>
        <w:t>選択肢</w:t>
      </w:r>
    </w:p>
    <w:p w14:paraId="38DEA84D" w14:textId="77777777" w:rsidR="00AF7180" w:rsidRPr="00205B57" w:rsidRDefault="00AF7180" w:rsidP="00AF7180">
      <w:pPr>
        <w:widowControl/>
        <w:shd w:val="clear" w:color="auto" w:fill="FFFFFF"/>
        <w:ind w:left="846"/>
        <w:jc w:val="left"/>
        <w:rPr>
          <w:rFonts w:ascii="Century" w:eastAsia="ＭＳ Ｐゴシック" w:hAnsi="Century" w:cs="ＭＳ Ｐゴシック"/>
          <w:kern w:val="0"/>
          <w:szCs w:val="21"/>
        </w:rPr>
      </w:pPr>
      <w:r w:rsidRPr="00205B57">
        <w:rPr>
          <w:rFonts w:ascii="Century" w:eastAsia="ＭＳ Ｐゴシック" w:hAnsi="Century" w:cs="ＭＳ Ｐゴシック"/>
          <w:kern w:val="0"/>
          <w:szCs w:val="21"/>
        </w:rPr>
        <w:t>1.</w:t>
      </w:r>
      <w:r w:rsidRPr="00205B57">
        <w:rPr>
          <w:rFonts w:ascii="Times New Roman" w:eastAsia="ＭＳ Ｐゴシック" w:hAnsi="Times New Roman" w:cs="Times New Roman"/>
          <w:kern w:val="0"/>
          <w:sz w:val="14"/>
          <w:szCs w:val="14"/>
        </w:rPr>
        <w:t>      </w:t>
      </w:r>
      <w:r w:rsidRPr="00205B57">
        <w:rPr>
          <w:rFonts w:ascii="ＭＳ 明朝" w:eastAsia="ＭＳ 明朝" w:hAnsi="ＭＳ 明朝" w:cs="ＭＳ Ｐゴシック" w:hint="eastAsia"/>
          <w:kern w:val="0"/>
          <w:szCs w:val="21"/>
        </w:rPr>
        <w:t>その場所には行かなかった</w:t>
      </w:r>
    </w:p>
    <w:p w14:paraId="50EB75ED" w14:textId="77777777" w:rsidR="00AF7180" w:rsidRPr="00205B57" w:rsidRDefault="00AF7180" w:rsidP="00AF7180">
      <w:pPr>
        <w:widowControl/>
        <w:shd w:val="clear" w:color="auto" w:fill="FFFFFF"/>
        <w:ind w:left="846"/>
        <w:jc w:val="left"/>
        <w:rPr>
          <w:rFonts w:ascii="Century" w:eastAsia="ＭＳ Ｐゴシック" w:hAnsi="Century" w:cs="ＭＳ Ｐゴシック"/>
          <w:kern w:val="0"/>
          <w:szCs w:val="21"/>
        </w:rPr>
      </w:pPr>
      <w:r w:rsidRPr="00205B57">
        <w:rPr>
          <w:rFonts w:ascii="Century" w:eastAsia="ＭＳ Ｐゴシック" w:hAnsi="Century" w:cs="ＭＳ Ｐゴシック"/>
          <w:kern w:val="0"/>
          <w:szCs w:val="21"/>
        </w:rPr>
        <w:t>2.</w:t>
      </w:r>
      <w:r w:rsidRPr="00205B57">
        <w:rPr>
          <w:rFonts w:ascii="Times New Roman" w:eastAsia="ＭＳ Ｐゴシック" w:hAnsi="Times New Roman" w:cs="Times New Roman"/>
          <w:kern w:val="0"/>
          <w:sz w:val="14"/>
          <w:szCs w:val="14"/>
        </w:rPr>
        <w:t>      </w:t>
      </w:r>
      <w:r w:rsidRPr="00205B57">
        <w:rPr>
          <w:rFonts w:ascii="ＭＳ 明朝" w:eastAsia="ＭＳ 明朝" w:hAnsi="ＭＳ 明朝" w:cs="ＭＳ Ｐゴシック" w:hint="eastAsia"/>
          <w:kern w:val="0"/>
          <w:szCs w:val="21"/>
        </w:rPr>
        <w:t>全くなかった</w:t>
      </w:r>
    </w:p>
    <w:p w14:paraId="7417EAC6" w14:textId="4DDC3898" w:rsidR="00AF7180" w:rsidRPr="00205B57" w:rsidRDefault="00AF7180" w:rsidP="00AF7180">
      <w:pPr>
        <w:widowControl/>
        <w:shd w:val="clear" w:color="auto" w:fill="FFFFFF"/>
        <w:ind w:left="846"/>
        <w:jc w:val="left"/>
        <w:rPr>
          <w:rFonts w:ascii="Century" w:eastAsia="ＭＳ Ｐゴシック" w:hAnsi="Century" w:cs="ＭＳ Ｐゴシック"/>
          <w:kern w:val="0"/>
          <w:szCs w:val="21"/>
        </w:rPr>
      </w:pPr>
      <w:r w:rsidRPr="00205B57">
        <w:rPr>
          <w:rFonts w:ascii="Century" w:eastAsia="ＭＳ Ｐゴシック" w:hAnsi="Century" w:cs="ＭＳ Ｐゴシック"/>
          <w:kern w:val="0"/>
          <w:szCs w:val="21"/>
        </w:rPr>
        <w:t>3.</w:t>
      </w:r>
      <w:r w:rsidRPr="00205B57">
        <w:rPr>
          <w:rFonts w:ascii="Times New Roman" w:eastAsia="ＭＳ Ｐゴシック" w:hAnsi="Times New Roman" w:cs="Times New Roman"/>
          <w:kern w:val="0"/>
          <w:sz w:val="14"/>
          <w:szCs w:val="14"/>
        </w:rPr>
        <w:t>      </w:t>
      </w:r>
      <w:r w:rsidR="00F630E3" w:rsidRPr="00205B57">
        <w:rPr>
          <w:rFonts w:ascii="Century" w:eastAsia="ＭＳ Ｐゴシック" w:hAnsi="Century" w:cs="ＭＳ Ｐゴシック"/>
          <w:kern w:val="0"/>
          <w:szCs w:val="21"/>
        </w:rPr>
        <w:t xml:space="preserve"> </w:t>
      </w:r>
      <w:r w:rsidRPr="00205B57">
        <w:rPr>
          <w:rFonts w:ascii="Century" w:eastAsia="ＭＳ Ｐゴシック" w:hAnsi="Century" w:cs="ＭＳ Ｐゴシック"/>
          <w:kern w:val="0"/>
          <w:szCs w:val="21"/>
        </w:rPr>
        <w:t>1</w:t>
      </w:r>
      <w:r w:rsidRPr="00205B57">
        <w:rPr>
          <w:rFonts w:ascii="ＭＳ 明朝" w:eastAsia="ＭＳ 明朝" w:hAnsi="ＭＳ 明朝" w:cs="ＭＳ Ｐゴシック" w:hint="eastAsia"/>
          <w:kern w:val="0"/>
          <w:szCs w:val="21"/>
        </w:rPr>
        <w:t>回</w:t>
      </w:r>
      <w:r w:rsidRPr="00205B57">
        <w:rPr>
          <w:rFonts w:ascii="Century" w:eastAsia="ＭＳ Ｐゴシック" w:hAnsi="Century" w:cs="ＭＳ Ｐゴシック"/>
          <w:kern w:val="0"/>
          <w:szCs w:val="21"/>
        </w:rPr>
        <w:t>~</w:t>
      </w:r>
      <w:r w:rsidRPr="00205B57">
        <w:rPr>
          <w:rFonts w:ascii="ＭＳ 明朝" w:eastAsia="ＭＳ 明朝" w:hAnsi="ＭＳ 明朝" w:cs="ＭＳ Ｐゴシック" w:hint="eastAsia"/>
          <w:kern w:val="0"/>
          <w:szCs w:val="21"/>
        </w:rPr>
        <w:t>数回</w:t>
      </w:r>
      <w:r w:rsidR="00F630E3" w:rsidRPr="00205B57">
        <w:rPr>
          <w:rFonts w:ascii="ＭＳ 明朝" w:eastAsia="ＭＳ 明朝" w:hAnsi="ＭＳ 明朝" w:cs="ＭＳ Ｐゴシック" w:hint="eastAsia"/>
          <w:kern w:val="0"/>
          <w:szCs w:val="21"/>
        </w:rPr>
        <w:t>あった</w:t>
      </w:r>
    </w:p>
    <w:p w14:paraId="54969A6D" w14:textId="77777777" w:rsidR="00AF7180" w:rsidRPr="00205B57" w:rsidRDefault="00AF7180" w:rsidP="00AF7180">
      <w:pPr>
        <w:widowControl/>
        <w:shd w:val="clear" w:color="auto" w:fill="FFFFFF"/>
        <w:ind w:left="846"/>
        <w:jc w:val="left"/>
        <w:rPr>
          <w:rFonts w:ascii="Century" w:eastAsia="ＭＳ Ｐゴシック" w:hAnsi="Century" w:cs="ＭＳ Ｐゴシック"/>
          <w:kern w:val="0"/>
          <w:szCs w:val="21"/>
        </w:rPr>
      </w:pPr>
      <w:r w:rsidRPr="00205B57">
        <w:rPr>
          <w:rFonts w:ascii="Century" w:eastAsia="ＭＳ Ｐゴシック" w:hAnsi="Century" w:cs="ＭＳ Ｐゴシック"/>
          <w:kern w:val="0"/>
          <w:szCs w:val="21"/>
        </w:rPr>
        <w:t>4.</w:t>
      </w:r>
      <w:r w:rsidRPr="00205B57">
        <w:rPr>
          <w:rFonts w:ascii="Times New Roman" w:eastAsia="ＭＳ Ｐゴシック" w:hAnsi="Times New Roman" w:cs="Times New Roman"/>
          <w:kern w:val="0"/>
          <w:sz w:val="14"/>
          <w:szCs w:val="14"/>
        </w:rPr>
        <w:t>      </w:t>
      </w:r>
      <w:r w:rsidRPr="00205B57">
        <w:rPr>
          <w:rFonts w:ascii="ＭＳ 明朝" w:eastAsia="ＭＳ 明朝" w:hAnsi="ＭＳ 明朝" w:cs="ＭＳ Ｐゴシック" w:hint="eastAsia"/>
          <w:kern w:val="0"/>
          <w:szCs w:val="21"/>
        </w:rPr>
        <w:t>ときどきあった</w:t>
      </w:r>
    </w:p>
    <w:p w14:paraId="73A7303A" w14:textId="056AE46A" w:rsidR="00AF7180" w:rsidRPr="00205B57" w:rsidRDefault="00AF7180" w:rsidP="00AF7180">
      <w:pPr>
        <w:widowControl/>
        <w:shd w:val="clear" w:color="auto" w:fill="FFFFFF"/>
        <w:ind w:left="846"/>
        <w:jc w:val="left"/>
        <w:rPr>
          <w:rFonts w:ascii="Century" w:eastAsia="ＭＳ Ｐゴシック" w:hAnsi="Century" w:cs="ＭＳ Ｐゴシック"/>
          <w:kern w:val="0"/>
          <w:szCs w:val="21"/>
        </w:rPr>
      </w:pPr>
      <w:r w:rsidRPr="00205B57">
        <w:rPr>
          <w:rFonts w:ascii="Century" w:eastAsia="ＭＳ Ｐゴシック" w:hAnsi="Century" w:cs="ＭＳ Ｐゴシック"/>
          <w:kern w:val="0"/>
          <w:szCs w:val="21"/>
        </w:rPr>
        <w:t>5.</w:t>
      </w:r>
      <w:r w:rsidRPr="00205B57">
        <w:rPr>
          <w:rFonts w:ascii="Times New Roman" w:eastAsia="ＭＳ Ｐゴシック" w:hAnsi="Times New Roman" w:cs="Times New Roman"/>
          <w:kern w:val="0"/>
          <w:sz w:val="14"/>
          <w:szCs w:val="14"/>
        </w:rPr>
        <w:t>      </w:t>
      </w:r>
      <w:r w:rsidRPr="00205B57">
        <w:rPr>
          <w:rFonts w:ascii="ＭＳ 明朝" w:eastAsia="ＭＳ 明朝" w:hAnsi="ＭＳ 明朝" w:cs="ＭＳ Ｐゴシック" w:hint="eastAsia"/>
          <w:kern w:val="0"/>
          <w:szCs w:val="21"/>
        </w:rPr>
        <w:t>よくあった</w:t>
      </w:r>
    </w:p>
    <w:p w14:paraId="279ED5E6" w14:textId="77777777" w:rsidR="00C905A4" w:rsidRPr="00C905A4" w:rsidRDefault="00C905A4" w:rsidP="00C10C2B">
      <w:pPr>
        <w:pStyle w:val="a9"/>
        <w:ind w:leftChars="0" w:left="846"/>
        <w:jc w:val="left"/>
      </w:pPr>
    </w:p>
    <w:p w14:paraId="5CE4AB94" w14:textId="49AD1C32" w:rsidR="00C905A4" w:rsidRDefault="00C905A4" w:rsidP="00C905A4">
      <w:pPr>
        <w:jc w:val="left"/>
        <w:rPr>
          <w:highlight w:val="yellow"/>
        </w:rPr>
      </w:pPr>
      <w:commentRangeStart w:id="15"/>
      <w:r w:rsidRPr="00205B57">
        <w:t xml:space="preserve"> </w:t>
      </w:r>
      <w:r w:rsidR="00FE5244" w:rsidRPr="00C905A4">
        <w:rPr>
          <w:highlight w:val="yellow"/>
        </w:rPr>
        <w:t>(45</w:t>
      </w:r>
      <w:r w:rsidRPr="00C905A4">
        <w:rPr>
          <w:rFonts w:hint="eastAsia"/>
          <w:highlight w:val="yellow"/>
        </w:rPr>
        <w:t>-1</w:t>
      </w:r>
      <w:r w:rsidR="00055630" w:rsidRPr="00C905A4">
        <w:rPr>
          <w:highlight w:val="yellow"/>
        </w:rPr>
        <w:t>)</w:t>
      </w:r>
      <w:commentRangeEnd w:id="15"/>
      <w:r w:rsidRPr="00C905A4">
        <w:rPr>
          <w:rStyle w:val="aa"/>
          <w:highlight w:val="yellow"/>
        </w:rPr>
        <w:commentReference w:id="15"/>
      </w:r>
      <w:r w:rsidRPr="00C905A4">
        <w:rPr>
          <w:rFonts w:hint="eastAsia"/>
          <w:highlight w:val="yellow"/>
        </w:rPr>
        <w:t>あなたは、最近</w:t>
      </w:r>
      <w:r w:rsidRPr="00C905A4">
        <w:rPr>
          <w:rFonts w:hint="eastAsia"/>
          <w:highlight w:val="yellow"/>
        </w:rPr>
        <w:t>1</w:t>
      </w:r>
      <w:r w:rsidRPr="00C905A4">
        <w:rPr>
          <w:rFonts w:hint="eastAsia"/>
          <w:highlight w:val="yellow"/>
        </w:rPr>
        <w:t>年間に、</w:t>
      </w:r>
      <w:r>
        <w:rPr>
          <w:rFonts w:hint="eastAsia"/>
          <w:highlight w:val="yellow"/>
        </w:rPr>
        <w:t>禁煙することを目的</w:t>
      </w:r>
      <w:r w:rsidR="001F6EA5">
        <w:rPr>
          <w:rFonts w:hint="eastAsia"/>
          <w:highlight w:val="yellow"/>
        </w:rPr>
        <w:t>に、</w:t>
      </w:r>
      <w:r w:rsidRPr="00C905A4">
        <w:rPr>
          <w:rFonts w:hint="eastAsia"/>
          <w:highlight w:val="yellow"/>
        </w:rPr>
        <w:t>1</w:t>
      </w:r>
      <w:r w:rsidRPr="00C905A4">
        <w:rPr>
          <w:rFonts w:hint="eastAsia"/>
          <w:highlight w:val="yellow"/>
        </w:rPr>
        <w:t>日以上続く禁煙をしましたか</w:t>
      </w:r>
      <w:r>
        <w:rPr>
          <w:rFonts w:hint="eastAsia"/>
          <w:highlight w:val="yellow"/>
        </w:rPr>
        <w:t>。</w:t>
      </w:r>
    </w:p>
    <w:p w14:paraId="111F90E5" w14:textId="6E489682" w:rsidR="00F864AB" w:rsidRPr="00C905A4" w:rsidRDefault="00F864AB" w:rsidP="00C905A4">
      <w:pPr>
        <w:jc w:val="left"/>
        <w:rPr>
          <w:highlight w:val="yellow"/>
        </w:rPr>
      </w:pPr>
      <w:r>
        <w:rPr>
          <w:rFonts w:hint="eastAsia"/>
          <w:kern w:val="0"/>
        </w:rPr>
        <w:t>【</w:t>
      </w:r>
      <w:r>
        <w:rPr>
          <w:kern w:val="0"/>
        </w:rPr>
        <w:t>Y20Q45S1</w:t>
      </w:r>
      <w:r>
        <w:rPr>
          <w:rFonts w:hint="eastAsia"/>
          <w:kern w:val="0"/>
        </w:rPr>
        <w:t>】</w:t>
      </w:r>
    </w:p>
    <w:p w14:paraId="4B973271" w14:textId="77777777" w:rsidR="00C905A4" w:rsidRPr="00C905A4" w:rsidRDefault="00C905A4" w:rsidP="00C905A4">
      <w:pPr>
        <w:jc w:val="left"/>
        <w:rPr>
          <w:highlight w:val="yellow"/>
        </w:rPr>
      </w:pPr>
      <w:r w:rsidRPr="00C905A4">
        <w:rPr>
          <w:rFonts w:hint="eastAsia"/>
          <w:highlight w:val="yellow"/>
        </w:rPr>
        <w:t>選択肢</w:t>
      </w:r>
    </w:p>
    <w:p w14:paraId="0277058D" w14:textId="5703C2CE" w:rsidR="00C905A4" w:rsidRPr="00C905A4" w:rsidRDefault="00C905A4" w:rsidP="00C905A4">
      <w:pPr>
        <w:pStyle w:val="a9"/>
        <w:numPr>
          <w:ilvl w:val="0"/>
          <w:numId w:val="47"/>
        </w:numPr>
        <w:ind w:leftChars="0"/>
        <w:jc w:val="left"/>
        <w:rPr>
          <w:highlight w:val="yellow"/>
        </w:rPr>
      </w:pPr>
      <w:r w:rsidRPr="00C905A4">
        <w:rPr>
          <w:rFonts w:hint="eastAsia"/>
          <w:highlight w:val="yellow"/>
        </w:rPr>
        <w:t>はい</w:t>
      </w:r>
    </w:p>
    <w:p w14:paraId="2B1CA64D" w14:textId="755CB356" w:rsidR="00C905A4" w:rsidRPr="00C905A4" w:rsidRDefault="00C905A4" w:rsidP="00C905A4">
      <w:pPr>
        <w:pStyle w:val="a9"/>
        <w:numPr>
          <w:ilvl w:val="0"/>
          <w:numId w:val="47"/>
        </w:numPr>
        <w:ind w:leftChars="0"/>
        <w:jc w:val="left"/>
        <w:rPr>
          <w:highlight w:val="yellow"/>
        </w:rPr>
      </w:pPr>
      <w:r w:rsidRPr="00C905A4">
        <w:rPr>
          <w:rFonts w:hint="eastAsia"/>
          <w:highlight w:val="yellow"/>
        </w:rPr>
        <w:t>いいえ</w:t>
      </w:r>
    </w:p>
    <w:p w14:paraId="485A601E" w14:textId="052494AC" w:rsidR="00C905A4" w:rsidRDefault="00C905A4" w:rsidP="00B54B27">
      <w:pPr>
        <w:jc w:val="left"/>
      </w:pPr>
    </w:p>
    <w:p w14:paraId="20F230D7" w14:textId="2E4C4557" w:rsidR="00EE1919" w:rsidRPr="00205B57" w:rsidRDefault="00C905A4" w:rsidP="00B54B27">
      <w:pPr>
        <w:jc w:val="left"/>
      </w:pPr>
      <w:commentRangeStart w:id="16"/>
      <w:r w:rsidRPr="00C905A4">
        <w:rPr>
          <w:rFonts w:hint="eastAsia"/>
          <w:highlight w:val="yellow"/>
        </w:rPr>
        <w:t>(45-2)</w:t>
      </w:r>
      <w:commentRangeEnd w:id="16"/>
      <w:r>
        <w:rPr>
          <w:rStyle w:val="aa"/>
        </w:rPr>
        <w:commentReference w:id="16"/>
      </w:r>
      <w:r w:rsidR="00055630" w:rsidRPr="00205B57">
        <w:rPr>
          <w:rFonts w:hint="eastAsia"/>
        </w:rPr>
        <w:t>あなたは、</w:t>
      </w:r>
      <w:r w:rsidR="00055630" w:rsidRPr="00205B57">
        <w:rPr>
          <w:rFonts w:hint="eastAsia"/>
          <w:u w:val="single"/>
        </w:rPr>
        <w:t>最近</w:t>
      </w:r>
      <w:r w:rsidR="00055630" w:rsidRPr="00205B57">
        <w:rPr>
          <w:rFonts w:hint="eastAsia"/>
          <w:u w:val="single"/>
        </w:rPr>
        <w:t>1</w:t>
      </w:r>
      <w:r w:rsidR="00055630" w:rsidRPr="00205B57">
        <w:rPr>
          <w:rFonts w:hint="eastAsia"/>
          <w:u w:val="single"/>
        </w:rPr>
        <w:t>年間に</w:t>
      </w:r>
      <w:r w:rsidR="00055630" w:rsidRPr="00205B57">
        <w:rPr>
          <w:rFonts w:hint="eastAsia"/>
        </w:rPr>
        <w:t>、以下の禁煙方法を試したり、実施したりしましたか。</w:t>
      </w:r>
    </w:p>
    <w:p w14:paraId="53F8E390" w14:textId="06486780" w:rsidR="001A1543" w:rsidRPr="00205B57" w:rsidRDefault="00EE1919" w:rsidP="00EE1919">
      <w:pPr>
        <w:ind w:firstLineChars="100" w:firstLine="210"/>
        <w:jc w:val="left"/>
      </w:pPr>
      <w:r w:rsidRPr="00205B57">
        <w:rPr>
          <w:rFonts w:hint="eastAsia"/>
        </w:rPr>
        <w:t>※この設問は、それぞれ横方向</w:t>
      </w:r>
      <w:r w:rsidRPr="00205B57">
        <w:rPr>
          <w:rFonts w:hint="eastAsia"/>
        </w:rPr>
        <w:t>(</w:t>
      </w:r>
      <w:r w:rsidRPr="00205B57">
        <w:rPr>
          <w:rFonts w:hint="eastAsia"/>
        </w:rPr>
        <w:t>→</w:t>
      </w:r>
      <w:r w:rsidRPr="00205B57">
        <w:t>)</w:t>
      </w:r>
      <w:r w:rsidRPr="00205B57">
        <w:rPr>
          <w:rFonts w:hint="eastAsia"/>
        </w:rPr>
        <w:t>にお答えください。</w:t>
      </w:r>
    </w:p>
    <w:p w14:paraId="0E3EE53B" w14:textId="4EA5E9E8" w:rsidR="001A1543" w:rsidRPr="00205B57" w:rsidRDefault="005C742A" w:rsidP="007C32A9">
      <w:pPr>
        <w:pStyle w:val="a9"/>
        <w:numPr>
          <w:ilvl w:val="0"/>
          <w:numId w:val="46"/>
        </w:numPr>
        <w:ind w:leftChars="0"/>
        <w:jc w:val="left"/>
      </w:pPr>
      <w:r>
        <w:rPr>
          <w:rFonts w:hint="eastAsia"/>
          <w:kern w:val="0"/>
        </w:rPr>
        <w:t>【</w:t>
      </w:r>
      <w:r>
        <w:rPr>
          <w:kern w:val="0"/>
        </w:rPr>
        <w:t>Y20Q45S2-1</w:t>
      </w:r>
      <w:r>
        <w:rPr>
          <w:rFonts w:hint="eastAsia"/>
          <w:kern w:val="0"/>
        </w:rPr>
        <w:t>】</w:t>
      </w:r>
      <w:r w:rsidR="001E0C77" w:rsidRPr="00205B57">
        <w:rPr>
          <w:rFonts w:hint="eastAsia"/>
        </w:rPr>
        <w:t>禁煙するため、</w:t>
      </w:r>
      <w:r w:rsidR="001A1543" w:rsidRPr="00205B57">
        <w:rPr>
          <w:rFonts w:hint="eastAsia"/>
        </w:rPr>
        <w:t>薬局・薬店で販売されているニコチンガムを使った</w:t>
      </w:r>
    </w:p>
    <w:p w14:paraId="1DECBAB6" w14:textId="7B6B89A7" w:rsidR="001A1543" w:rsidRPr="00205B57" w:rsidRDefault="005C742A" w:rsidP="007C32A9">
      <w:pPr>
        <w:pStyle w:val="a9"/>
        <w:numPr>
          <w:ilvl w:val="0"/>
          <w:numId w:val="46"/>
        </w:numPr>
        <w:ind w:leftChars="0"/>
        <w:jc w:val="left"/>
      </w:pPr>
      <w:r>
        <w:rPr>
          <w:rFonts w:hint="eastAsia"/>
          <w:kern w:val="0"/>
        </w:rPr>
        <w:t>【</w:t>
      </w:r>
      <w:r>
        <w:rPr>
          <w:kern w:val="0"/>
        </w:rPr>
        <w:t>Y20Q45S2-2</w:t>
      </w:r>
      <w:r>
        <w:rPr>
          <w:rFonts w:hint="eastAsia"/>
          <w:kern w:val="0"/>
        </w:rPr>
        <w:t>】</w:t>
      </w:r>
      <w:r w:rsidR="001E0C77" w:rsidRPr="00205B57">
        <w:rPr>
          <w:rFonts w:hint="eastAsia"/>
        </w:rPr>
        <w:t>禁煙するため、</w:t>
      </w:r>
      <w:r w:rsidR="001A1543" w:rsidRPr="00205B57">
        <w:rPr>
          <w:rFonts w:hint="eastAsia"/>
        </w:rPr>
        <w:t>薬局・薬店で販売されているニコチンパッチを使った</w:t>
      </w:r>
    </w:p>
    <w:p w14:paraId="1DC3AD63" w14:textId="261C9C80" w:rsidR="001A1543" w:rsidRPr="00205B57" w:rsidRDefault="005C742A" w:rsidP="007C32A9">
      <w:pPr>
        <w:pStyle w:val="a9"/>
        <w:numPr>
          <w:ilvl w:val="0"/>
          <w:numId w:val="46"/>
        </w:numPr>
        <w:ind w:leftChars="0"/>
        <w:jc w:val="left"/>
      </w:pPr>
      <w:r>
        <w:rPr>
          <w:rFonts w:hint="eastAsia"/>
          <w:kern w:val="0"/>
        </w:rPr>
        <w:t>【</w:t>
      </w:r>
      <w:r>
        <w:rPr>
          <w:kern w:val="0"/>
        </w:rPr>
        <w:t>Y20Q45S2-3</w:t>
      </w:r>
      <w:r>
        <w:rPr>
          <w:rFonts w:hint="eastAsia"/>
          <w:kern w:val="0"/>
        </w:rPr>
        <w:t>】</w:t>
      </w:r>
      <w:r w:rsidR="001E0C77" w:rsidRPr="00205B57">
        <w:rPr>
          <w:rFonts w:hint="eastAsia"/>
        </w:rPr>
        <w:t>禁煙するため、</w:t>
      </w:r>
      <w:r w:rsidR="003D550D" w:rsidRPr="00205B57">
        <w:rPr>
          <w:rFonts w:hint="eastAsia"/>
        </w:rPr>
        <w:t>加熱式</w:t>
      </w:r>
      <w:r w:rsidR="001A1543" w:rsidRPr="00205B57">
        <w:rPr>
          <w:rFonts w:hint="eastAsia"/>
        </w:rPr>
        <w:t>タバコ</w:t>
      </w:r>
      <w:r w:rsidR="003D550D" w:rsidRPr="00205B57">
        <w:rPr>
          <w:rFonts w:hint="eastAsia"/>
        </w:rPr>
        <w:t>（</w:t>
      </w:r>
      <w:r w:rsidR="00055630" w:rsidRPr="00205B57">
        <w:t>アイコス</w:t>
      </w:r>
      <w:r w:rsidR="00DF0C61" w:rsidRPr="00205B57">
        <w:rPr>
          <w:rFonts w:hint="eastAsia"/>
        </w:rPr>
        <w:t>、</w:t>
      </w:r>
      <w:r w:rsidR="00055630" w:rsidRPr="00205B57">
        <w:t>プルームテック</w:t>
      </w:r>
      <w:r w:rsidR="00650D47" w:rsidRPr="00205B57">
        <w:rPr>
          <w:rFonts w:hint="eastAsia"/>
        </w:rPr>
        <w:t>など</w:t>
      </w:r>
      <w:r w:rsidR="00DF0C61" w:rsidRPr="00205B57">
        <w:rPr>
          <w:rFonts w:hint="eastAsia"/>
        </w:rPr>
        <w:t>）</w:t>
      </w:r>
      <w:r w:rsidR="00055630" w:rsidRPr="00205B57">
        <w:rPr>
          <w:rFonts w:hint="eastAsia"/>
        </w:rPr>
        <w:t>を使った</w:t>
      </w:r>
    </w:p>
    <w:p w14:paraId="76DF7D90" w14:textId="47839123" w:rsidR="003D550D" w:rsidRPr="00205B57" w:rsidRDefault="005C742A" w:rsidP="007C32A9">
      <w:pPr>
        <w:pStyle w:val="a9"/>
        <w:numPr>
          <w:ilvl w:val="0"/>
          <w:numId w:val="46"/>
        </w:numPr>
        <w:ind w:leftChars="0"/>
        <w:jc w:val="left"/>
      </w:pPr>
      <w:r>
        <w:rPr>
          <w:rFonts w:hint="eastAsia"/>
          <w:kern w:val="0"/>
        </w:rPr>
        <w:t>【</w:t>
      </w:r>
      <w:r>
        <w:rPr>
          <w:kern w:val="0"/>
        </w:rPr>
        <w:t>Y20Q45S2-4</w:t>
      </w:r>
      <w:r>
        <w:rPr>
          <w:rFonts w:hint="eastAsia"/>
          <w:kern w:val="0"/>
        </w:rPr>
        <w:t>】</w:t>
      </w:r>
      <w:r w:rsidR="003D550D" w:rsidRPr="00205B57">
        <w:rPr>
          <w:rFonts w:hint="eastAsia"/>
        </w:rPr>
        <w:t>禁煙するため、電子タバコ（加熱式タバコ</w:t>
      </w:r>
      <w:r w:rsidR="00047980" w:rsidRPr="00205B57">
        <w:rPr>
          <w:rFonts w:hint="eastAsia"/>
        </w:rPr>
        <w:t>とは異なる</w:t>
      </w:r>
      <w:r w:rsidR="003D550D" w:rsidRPr="00205B57">
        <w:rPr>
          <w:rFonts w:hint="eastAsia"/>
        </w:rPr>
        <w:t>）を使った</w:t>
      </w:r>
    </w:p>
    <w:p w14:paraId="76E0EBE7" w14:textId="2ECC772C" w:rsidR="001A1543" w:rsidRPr="00205B57" w:rsidRDefault="005C742A" w:rsidP="007C32A9">
      <w:pPr>
        <w:pStyle w:val="a9"/>
        <w:numPr>
          <w:ilvl w:val="0"/>
          <w:numId w:val="46"/>
        </w:numPr>
        <w:ind w:leftChars="0"/>
        <w:jc w:val="left"/>
      </w:pPr>
      <w:r>
        <w:rPr>
          <w:rFonts w:hint="eastAsia"/>
          <w:kern w:val="0"/>
        </w:rPr>
        <w:t>【</w:t>
      </w:r>
      <w:r>
        <w:rPr>
          <w:kern w:val="0"/>
        </w:rPr>
        <w:t>Y20Q45S2-5</w:t>
      </w:r>
      <w:r>
        <w:rPr>
          <w:rFonts w:hint="eastAsia"/>
          <w:kern w:val="0"/>
        </w:rPr>
        <w:t>】</w:t>
      </w:r>
      <w:r w:rsidR="001A1543" w:rsidRPr="00205B57">
        <w:rPr>
          <w:rFonts w:hint="eastAsia"/>
        </w:rPr>
        <w:t>禁煙外来</w:t>
      </w:r>
      <w:r w:rsidR="00C10C2B" w:rsidRPr="00205B57">
        <w:rPr>
          <w:rFonts w:hint="eastAsia"/>
        </w:rPr>
        <w:t>を</w:t>
      </w:r>
      <w:r w:rsidR="001A1543" w:rsidRPr="00205B57">
        <w:rPr>
          <w:rFonts w:hint="eastAsia"/>
        </w:rPr>
        <w:t>受診した（薬はなし）</w:t>
      </w:r>
    </w:p>
    <w:p w14:paraId="2DC70105" w14:textId="15692FA0" w:rsidR="001A1543" w:rsidRPr="00205B57" w:rsidRDefault="005C742A" w:rsidP="007C32A9">
      <w:pPr>
        <w:pStyle w:val="a9"/>
        <w:numPr>
          <w:ilvl w:val="0"/>
          <w:numId w:val="46"/>
        </w:numPr>
        <w:ind w:leftChars="0"/>
        <w:jc w:val="left"/>
      </w:pPr>
      <w:r>
        <w:rPr>
          <w:rFonts w:hint="eastAsia"/>
          <w:kern w:val="0"/>
        </w:rPr>
        <w:t>【</w:t>
      </w:r>
      <w:r>
        <w:rPr>
          <w:kern w:val="0"/>
        </w:rPr>
        <w:t>Y20Q45S2-6</w:t>
      </w:r>
      <w:r>
        <w:rPr>
          <w:rFonts w:hint="eastAsia"/>
          <w:kern w:val="0"/>
        </w:rPr>
        <w:t>】</w:t>
      </w:r>
      <w:r w:rsidR="001A1543" w:rsidRPr="00205B57">
        <w:rPr>
          <w:rFonts w:hint="eastAsia"/>
        </w:rPr>
        <w:t>禁煙外来で薬物療法（ニコチンを含まない薬；商品名チャンピックスなど）を受けた</w:t>
      </w:r>
    </w:p>
    <w:p w14:paraId="467ED949" w14:textId="511AAC2B" w:rsidR="001A1543" w:rsidRPr="00205B57" w:rsidRDefault="005C742A" w:rsidP="007C32A9">
      <w:pPr>
        <w:pStyle w:val="a9"/>
        <w:numPr>
          <w:ilvl w:val="0"/>
          <w:numId w:val="46"/>
        </w:numPr>
        <w:ind w:leftChars="0"/>
        <w:jc w:val="left"/>
      </w:pPr>
      <w:r>
        <w:rPr>
          <w:rFonts w:hint="eastAsia"/>
          <w:kern w:val="0"/>
        </w:rPr>
        <w:t>【</w:t>
      </w:r>
      <w:r>
        <w:rPr>
          <w:kern w:val="0"/>
        </w:rPr>
        <w:t>Y20Q45S2-7</w:t>
      </w:r>
      <w:r>
        <w:rPr>
          <w:rFonts w:hint="eastAsia"/>
          <w:kern w:val="0"/>
        </w:rPr>
        <w:t>】</w:t>
      </w:r>
      <w:r w:rsidR="001A1543" w:rsidRPr="00205B57">
        <w:rPr>
          <w:rFonts w:hint="eastAsia"/>
        </w:rPr>
        <w:t>禁煙外来で薬物療法（ニコチンを含む薬；ニコチンパッチ商品名ニコチネルなど）を受けた</w:t>
      </w:r>
    </w:p>
    <w:p w14:paraId="68FD2904" w14:textId="666180AE" w:rsidR="00C10C2B" w:rsidRPr="00205B57" w:rsidRDefault="005C742A" w:rsidP="007C32A9">
      <w:pPr>
        <w:pStyle w:val="a9"/>
        <w:numPr>
          <w:ilvl w:val="0"/>
          <w:numId w:val="46"/>
        </w:numPr>
        <w:ind w:leftChars="0"/>
        <w:jc w:val="left"/>
      </w:pPr>
      <w:r>
        <w:rPr>
          <w:rFonts w:hint="eastAsia"/>
          <w:kern w:val="0"/>
        </w:rPr>
        <w:t>【</w:t>
      </w:r>
      <w:r>
        <w:rPr>
          <w:kern w:val="0"/>
        </w:rPr>
        <w:t>Y20Q45S2-8</w:t>
      </w:r>
      <w:r>
        <w:rPr>
          <w:rFonts w:hint="eastAsia"/>
          <w:kern w:val="0"/>
        </w:rPr>
        <w:t>】</w:t>
      </w:r>
      <w:r w:rsidR="00C10C2B" w:rsidRPr="00205B57">
        <w:rPr>
          <w:rFonts w:hint="eastAsia"/>
        </w:rPr>
        <w:t>オンライン禁煙外来を受診した</w:t>
      </w:r>
    </w:p>
    <w:p w14:paraId="7DBAA58A" w14:textId="44984320" w:rsidR="000656B1" w:rsidRPr="00205B57" w:rsidRDefault="005C742A" w:rsidP="007C32A9">
      <w:pPr>
        <w:pStyle w:val="a9"/>
        <w:numPr>
          <w:ilvl w:val="0"/>
          <w:numId w:val="46"/>
        </w:numPr>
        <w:ind w:leftChars="0"/>
        <w:jc w:val="left"/>
      </w:pPr>
      <w:r>
        <w:rPr>
          <w:rFonts w:hint="eastAsia"/>
          <w:kern w:val="0"/>
        </w:rPr>
        <w:t>【</w:t>
      </w:r>
      <w:r>
        <w:rPr>
          <w:kern w:val="0"/>
        </w:rPr>
        <w:t>Y20Q45S2-9</w:t>
      </w:r>
      <w:r>
        <w:rPr>
          <w:rFonts w:hint="eastAsia"/>
          <w:kern w:val="0"/>
        </w:rPr>
        <w:t>】</w:t>
      </w:r>
      <w:r w:rsidR="000656B1" w:rsidRPr="00205B57">
        <w:rPr>
          <w:rFonts w:hint="eastAsia"/>
        </w:rPr>
        <w:t>禁煙支援アプリを使用した</w:t>
      </w:r>
    </w:p>
    <w:p w14:paraId="0B628F67" w14:textId="2053ED1B" w:rsidR="001A1543" w:rsidRPr="00205B57" w:rsidRDefault="005C742A" w:rsidP="007C32A9">
      <w:pPr>
        <w:pStyle w:val="a9"/>
        <w:numPr>
          <w:ilvl w:val="0"/>
          <w:numId w:val="46"/>
        </w:numPr>
        <w:ind w:leftChars="0"/>
        <w:jc w:val="left"/>
      </w:pPr>
      <w:r>
        <w:rPr>
          <w:rFonts w:hint="eastAsia"/>
          <w:kern w:val="0"/>
        </w:rPr>
        <w:t>【</w:t>
      </w:r>
      <w:r>
        <w:rPr>
          <w:kern w:val="0"/>
        </w:rPr>
        <w:t>Y20Q45S2-10</w:t>
      </w:r>
      <w:r>
        <w:rPr>
          <w:rFonts w:hint="eastAsia"/>
          <w:kern w:val="0"/>
        </w:rPr>
        <w:t>】</w:t>
      </w:r>
      <w:r w:rsidR="001E0C77" w:rsidRPr="00205B57">
        <w:rPr>
          <w:rFonts w:hint="eastAsia"/>
        </w:rPr>
        <w:t>禁煙するため、</w:t>
      </w:r>
      <w:r w:rsidR="001A1543" w:rsidRPr="00205B57">
        <w:rPr>
          <w:rFonts w:hint="eastAsia"/>
        </w:rPr>
        <w:t>上記は使用せず、自力で止めようとした（禁煙を勧める本の活用などを含む）</w:t>
      </w:r>
    </w:p>
    <w:p w14:paraId="5F2419A3" w14:textId="77777777" w:rsidR="001A1543" w:rsidRPr="00205B57" w:rsidRDefault="001A1543" w:rsidP="00B54B27">
      <w:pPr>
        <w:jc w:val="left"/>
      </w:pPr>
      <w:r w:rsidRPr="00205B57">
        <w:rPr>
          <w:rFonts w:hint="eastAsia"/>
        </w:rPr>
        <w:lastRenderedPageBreak/>
        <w:t>選択肢</w:t>
      </w:r>
    </w:p>
    <w:p w14:paraId="06F87D67" w14:textId="77777777" w:rsidR="001A1543" w:rsidRPr="00205B57" w:rsidRDefault="001A1543" w:rsidP="0049264F">
      <w:pPr>
        <w:pStyle w:val="a9"/>
        <w:numPr>
          <w:ilvl w:val="0"/>
          <w:numId w:val="90"/>
        </w:numPr>
        <w:ind w:leftChars="0"/>
        <w:jc w:val="left"/>
      </w:pPr>
      <w:r w:rsidRPr="00205B57">
        <w:rPr>
          <w:rFonts w:hint="eastAsia"/>
        </w:rPr>
        <w:t>なかった</w:t>
      </w:r>
    </w:p>
    <w:p w14:paraId="05EF7D36" w14:textId="77777777" w:rsidR="001A1543" w:rsidRPr="00205B57" w:rsidRDefault="001A1543" w:rsidP="0049264F">
      <w:pPr>
        <w:pStyle w:val="a9"/>
        <w:numPr>
          <w:ilvl w:val="0"/>
          <w:numId w:val="90"/>
        </w:numPr>
        <w:ind w:leftChars="0"/>
        <w:jc w:val="left"/>
      </w:pPr>
      <w:r w:rsidRPr="00205B57">
        <w:rPr>
          <w:rFonts w:hint="eastAsia"/>
        </w:rPr>
        <w:t>あった</w:t>
      </w:r>
    </w:p>
    <w:p w14:paraId="4FA33B36" w14:textId="77777777" w:rsidR="00AD14B9" w:rsidRPr="00205B57" w:rsidRDefault="00AD14B9" w:rsidP="00055630">
      <w:pPr>
        <w:ind w:left="420"/>
        <w:jc w:val="left"/>
      </w:pPr>
    </w:p>
    <w:p w14:paraId="4423621B" w14:textId="28B55F78" w:rsidR="00AD14B9" w:rsidRDefault="00AD14B9" w:rsidP="00AD14B9">
      <w:pPr>
        <w:jc w:val="left"/>
      </w:pPr>
      <w:r w:rsidRPr="00205B57">
        <w:rPr>
          <w:rFonts w:hint="eastAsia"/>
        </w:rPr>
        <w:t>(</w:t>
      </w:r>
      <w:r w:rsidR="001B716F" w:rsidRPr="00205B57">
        <w:rPr>
          <w:rFonts w:hint="eastAsia"/>
        </w:rPr>
        <w:t>4</w:t>
      </w:r>
      <w:r w:rsidR="00FE5244" w:rsidRPr="00205B57">
        <w:t>6</w:t>
      </w:r>
      <w:r w:rsidR="00850B68" w:rsidRPr="00205B57">
        <w:t>)</w:t>
      </w:r>
      <w:r w:rsidRPr="00205B57">
        <w:rPr>
          <w:rFonts w:hint="eastAsia"/>
        </w:rPr>
        <w:t>紙巻きタバコを</w:t>
      </w:r>
      <w:r w:rsidRPr="00205B57">
        <w:t>禁煙することにどれくらい関心がありますか。</w:t>
      </w:r>
    </w:p>
    <w:p w14:paraId="511C46C0" w14:textId="156F31F3" w:rsidR="00574155" w:rsidRPr="00205B57" w:rsidRDefault="00574155" w:rsidP="00AD14B9">
      <w:pPr>
        <w:jc w:val="left"/>
      </w:pPr>
      <w:r>
        <w:rPr>
          <w:rFonts w:hint="eastAsia"/>
          <w:kern w:val="0"/>
        </w:rPr>
        <w:t>【</w:t>
      </w:r>
      <w:r>
        <w:rPr>
          <w:kern w:val="0"/>
        </w:rPr>
        <w:t>Y20Q46</w:t>
      </w:r>
      <w:r>
        <w:rPr>
          <w:rFonts w:hint="eastAsia"/>
          <w:kern w:val="0"/>
        </w:rPr>
        <w:t>】</w:t>
      </w:r>
    </w:p>
    <w:p w14:paraId="1C777755" w14:textId="77777777" w:rsidR="00AD14B9" w:rsidRPr="00205B57" w:rsidRDefault="00AD14B9" w:rsidP="007C32A9">
      <w:pPr>
        <w:pStyle w:val="a9"/>
        <w:numPr>
          <w:ilvl w:val="0"/>
          <w:numId w:val="49"/>
        </w:numPr>
        <w:ind w:leftChars="0"/>
        <w:jc w:val="left"/>
      </w:pPr>
      <w:r w:rsidRPr="00205B57">
        <w:rPr>
          <w:rFonts w:hint="eastAsia"/>
        </w:rPr>
        <w:t>これまで紙巻きタバコを吸ったことがない</w:t>
      </w:r>
    </w:p>
    <w:p w14:paraId="2E29C355" w14:textId="77777777" w:rsidR="00AD14B9" w:rsidRPr="00205B57" w:rsidRDefault="00AD14B9" w:rsidP="007C32A9">
      <w:pPr>
        <w:pStyle w:val="a9"/>
        <w:numPr>
          <w:ilvl w:val="0"/>
          <w:numId w:val="49"/>
        </w:numPr>
        <w:ind w:leftChars="0"/>
        <w:jc w:val="left"/>
      </w:pPr>
      <w:r w:rsidRPr="00205B57">
        <w:rPr>
          <w:rFonts w:hint="eastAsia"/>
        </w:rPr>
        <w:t>現在すでに禁煙しており、</w:t>
      </w:r>
      <w:r w:rsidRPr="00205B57">
        <w:rPr>
          <w:rFonts w:hint="eastAsia"/>
        </w:rPr>
        <w:t>6</w:t>
      </w:r>
      <w:r w:rsidRPr="00205B57">
        <w:rPr>
          <w:rFonts w:hint="eastAsia"/>
        </w:rPr>
        <w:t>ヶ月以上続いている</w:t>
      </w:r>
    </w:p>
    <w:p w14:paraId="13376A59" w14:textId="77777777" w:rsidR="00AD14B9" w:rsidRPr="00205B57" w:rsidRDefault="00AD14B9" w:rsidP="007C32A9">
      <w:pPr>
        <w:pStyle w:val="a9"/>
        <w:numPr>
          <w:ilvl w:val="0"/>
          <w:numId w:val="49"/>
        </w:numPr>
        <w:ind w:leftChars="0"/>
        <w:jc w:val="left"/>
      </w:pPr>
      <w:r w:rsidRPr="00205B57">
        <w:rPr>
          <w:rFonts w:hint="eastAsia"/>
        </w:rPr>
        <w:t>現在すでに禁煙しているが、その期間は</w:t>
      </w:r>
      <w:r w:rsidRPr="00205B57">
        <w:rPr>
          <w:rFonts w:hint="eastAsia"/>
        </w:rPr>
        <w:t>6</w:t>
      </w:r>
      <w:r w:rsidRPr="00205B57">
        <w:rPr>
          <w:rFonts w:hint="eastAsia"/>
        </w:rPr>
        <w:t>ヶ月未満である</w:t>
      </w:r>
    </w:p>
    <w:p w14:paraId="4FF7A356" w14:textId="77777777" w:rsidR="00AD14B9" w:rsidRPr="00205B57" w:rsidRDefault="00AD14B9" w:rsidP="007C32A9">
      <w:pPr>
        <w:pStyle w:val="a9"/>
        <w:numPr>
          <w:ilvl w:val="0"/>
          <w:numId w:val="49"/>
        </w:numPr>
        <w:ind w:leftChars="0"/>
        <w:jc w:val="left"/>
      </w:pPr>
      <w:r w:rsidRPr="00205B57">
        <w:rPr>
          <w:rFonts w:hint="eastAsia"/>
        </w:rPr>
        <w:t>禁煙することに関心がない</w:t>
      </w:r>
    </w:p>
    <w:p w14:paraId="6A41ED43" w14:textId="77777777" w:rsidR="00AD14B9" w:rsidRPr="00205B57" w:rsidRDefault="00AD14B9" w:rsidP="007C32A9">
      <w:pPr>
        <w:pStyle w:val="a9"/>
        <w:numPr>
          <w:ilvl w:val="0"/>
          <w:numId w:val="49"/>
        </w:numPr>
        <w:ind w:leftChars="0"/>
        <w:jc w:val="left"/>
      </w:pPr>
      <w:r w:rsidRPr="00205B57">
        <w:rPr>
          <w:rFonts w:hint="eastAsia"/>
        </w:rPr>
        <w:t>禁煙することに関心があるが、今後６ヵ月以内に禁煙しようとは考えていない</w:t>
      </w:r>
    </w:p>
    <w:p w14:paraId="7E380711" w14:textId="77777777" w:rsidR="00AD14B9" w:rsidRPr="00205B57" w:rsidRDefault="00AD14B9" w:rsidP="007C32A9">
      <w:pPr>
        <w:pStyle w:val="a9"/>
        <w:numPr>
          <w:ilvl w:val="0"/>
          <w:numId w:val="49"/>
        </w:numPr>
        <w:ind w:leftChars="0"/>
        <w:jc w:val="left"/>
      </w:pPr>
      <w:r w:rsidRPr="00205B57">
        <w:rPr>
          <w:rFonts w:hint="eastAsia"/>
        </w:rPr>
        <w:t>今後６ヵ月以内に禁煙しようと考えているが、この１ヵ月以内に禁煙する考えはない</w:t>
      </w:r>
    </w:p>
    <w:p w14:paraId="46740E50" w14:textId="77777777" w:rsidR="00AD14B9" w:rsidRPr="00205B57" w:rsidRDefault="00AD14B9" w:rsidP="007C32A9">
      <w:pPr>
        <w:pStyle w:val="a9"/>
        <w:numPr>
          <w:ilvl w:val="0"/>
          <w:numId w:val="49"/>
        </w:numPr>
        <w:ind w:leftChars="0"/>
        <w:jc w:val="left"/>
      </w:pPr>
      <w:r w:rsidRPr="00205B57">
        <w:rPr>
          <w:rFonts w:hint="eastAsia"/>
        </w:rPr>
        <w:t>この１ヵ月以内に禁煙しようと考えている</w:t>
      </w:r>
    </w:p>
    <w:p w14:paraId="6D55E5B5" w14:textId="77777777" w:rsidR="00AD14B9" w:rsidRPr="00205B57" w:rsidRDefault="00AD14B9" w:rsidP="00AD14B9">
      <w:pPr>
        <w:jc w:val="left"/>
      </w:pPr>
    </w:p>
    <w:p w14:paraId="135A3802" w14:textId="43E885B1" w:rsidR="00AD14B9" w:rsidRDefault="00AD14B9" w:rsidP="00AD14B9">
      <w:pPr>
        <w:jc w:val="left"/>
      </w:pPr>
      <w:r w:rsidRPr="00205B57">
        <w:rPr>
          <w:rFonts w:hint="eastAsia"/>
        </w:rPr>
        <w:t xml:space="preserve"> (</w:t>
      </w:r>
      <w:r w:rsidR="001B716F" w:rsidRPr="00205B57">
        <w:rPr>
          <w:rFonts w:hint="eastAsia"/>
        </w:rPr>
        <w:t>4</w:t>
      </w:r>
      <w:r w:rsidR="00FE5244" w:rsidRPr="00205B57">
        <w:t>7</w:t>
      </w:r>
      <w:r w:rsidR="001B716F" w:rsidRPr="00205B57">
        <w:t>)</w:t>
      </w:r>
      <w:r w:rsidRPr="00205B57">
        <w:rPr>
          <w:rFonts w:hint="eastAsia"/>
        </w:rPr>
        <w:t>現在、加熱式タバコ</w:t>
      </w:r>
      <w:r w:rsidR="001B716F" w:rsidRPr="00205B57">
        <w:rPr>
          <w:rFonts w:hint="eastAsia"/>
        </w:rPr>
        <w:t>（</w:t>
      </w:r>
      <w:r w:rsidR="00BE1BA1" w:rsidRPr="00205B57">
        <w:t>アイコス</w:t>
      </w:r>
      <w:r w:rsidR="00BE1BA1" w:rsidRPr="00205B57">
        <w:rPr>
          <w:rFonts w:hint="eastAsia"/>
        </w:rPr>
        <w:t>、</w:t>
      </w:r>
      <w:r w:rsidR="00BE1BA1" w:rsidRPr="00205B57">
        <w:t>プルーム</w:t>
      </w:r>
      <w:r w:rsidR="00C705C2" w:rsidRPr="00205B57">
        <w:rPr>
          <w:rFonts w:hint="eastAsia"/>
        </w:rPr>
        <w:t>・</w:t>
      </w:r>
      <w:r w:rsidR="00BE1BA1" w:rsidRPr="00205B57">
        <w:t>テック</w:t>
      </w:r>
      <w:r w:rsidR="00BE1BA1" w:rsidRPr="00205B57">
        <w:rPr>
          <w:rFonts w:hint="eastAsia"/>
        </w:rPr>
        <w:t>、</w:t>
      </w:r>
      <w:r w:rsidR="00BE1BA1" w:rsidRPr="00205B57">
        <w:t>グロー</w:t>
      </w:r>
      <w:r w:rsidR="002D6E2C" w:rsidRPr="00205B57">
        <w:rPr>
          <w:rFonts w:hint="eastAsia"/>
        </w:rPr>
        <w:t>など</w:t>
      </w:r>
      <w:r w:rsidR="001B716F" w:rsidRPr="00205B57">
        <w:rPr>
          <w:rFonts w:hint="eastAsia"/>
        </w:rPr>
        <w:t>)</w:t>
      </w:r>
      <w:r w:rsidRPr="00205B57">
        <w:rPr>
          <w:rFonts w:hint="eastAsia"/>
        </w:rPr>
        <w:t>を止める</w:t>
      </w:r>
      <w:r w:rsidRPr="00205B57">
        <w:t>ことにどれくらい関心がありますか。</w:t>
      </w:r>
    </w:p>
    <w:p w14:paraId="4A5DA4C7" w14:textId="59EC9934" w:rsidR="004C548F" w:rsidRPr="00205B57" w:rsidRDefault="004C548F" w:rsidP="00AD14B9">
      <w:pPr>
        <w:jc w:val="left"/>
      </w:pPr>
      <w:r>
        <w:rPr>
          <w:rFonts w:hint="eastAsia"/>
          <w:kern w:val="0"/>
        </w:rPr>
        <w:t>【</w:t>
      </w:r>
      <w:r>
        <w:rPr>
          <w:kern w:val="0"/>
        </w:rPr>
        <w:t>Y20Q4</w:t>
      </w:r>
      <w:r>
        <w:rPr>
          <w:rFonts w:hint="eastAsia"/>
          <w:kern w:val="0"/>
        </w:rPr>
        <w:t>7</w:t>
      </w:r>
      <w:r>
        <w:rPr>
          <w:rFonts w:hint="eastAsia"/>
          <w:kern w:val="0"/>
        </w:rPr>
        <w:t>】</w:t>
      </w:r>
    </w:p>
    <w:p w14:paraId="072363E5" w14:textId="77777777" w:rsidR="00AD14B9" w:rsidRPr="00205B57" w:rsidRDefault="00AD14B9" w:rsidP="007C32A9">
      <w:pPr>
        <w:pStyle w:val="a9"/>
        <w:numPr>
          <w:ilvl w:val="0"/>
          <w:numId w:val="48"/>
        </w:numPr>
        <w:ind w:leftChars="0"/>
        <w:jc w:val="left"/>
      </w:pPr>
      <w:r w:rsidRPr="00205B57">
        <w:rPr>
          <w:rFonts w:hint="eastAsia"/>
        </w:rPr>
        <w:t>これまで加熱式タバコを使ったことがない</w:t>
      </w:r>
    </w:p>
    <w:p w14:paraId="73BC0063" w14:textId="77777777" w:rsidR="00AD14B9" w:rsidRPr="00205B57" w:rsidRDefault="00AD14B9" w:rsidP="007C32A9">
      <w:pPr>
        <w:pStyle w:val="a9"/>
        <w:numPr>
          <w:ilvl w:val="0"/>
          <w:numId w:val="48"/>
        </w:numPr>
        <w:ind w:leftChars="0"/>
        <w:jc w:val="left"/>
      </w:pPr>
      <w:r w:rsidRPr="00205B57">
        <w:rPr>
          <w:rFonts w:hint="eastAsia"/>
        </w:rPr>
        <w:t>現在すでに加熱式タバコを止めており、</w:t>
      </w:r>
      <w:r w:rsidRPr="00205B57">
        <w:rPr>
          <w:rFonts w:hint="eastAsia"/>
        </w:rPr>
        <w:t>6</w:t>
      </w:r>
      <w:r w:rsidRPr="00205B57">
        <w:rPr>
          <w:rFonts w:hint="eastAsia"/>
        </w:rPr>
        <w:t>ヶ月以上続いている</w:t>
      </w:r>
    </w:p>
    <w:p w14:paraId="0E67B8A6" w14:textId="77777777" w:rsidR="00AD14B9" w:rsidRPr="00205B57" w:rsidRDefault="00AD14B9" w:rsidP="007C32A9">
      <w:pPr>
        <w:pStyle w:val="a9"/>
        <w:numPr>
          <w:ilvl w:val="0"/>
          <w:numId w:val="48"/>
        </w:numPr>
        <w:ind w:leftChars="0"/>
        <w:jc w:val="left"/>
      </w:pPr>
      <w:r w:rsidRPr="00205B57">
        <w:rPr>
          <w:rFonts w:hint="eastAsia"/>
        </w:rPr>
        <w:t>現在すでに加熱式タバコを止めているが、その期間は</w:t>
      </w:r>
      <w:r w:rsidRPr="00205B57">
        <w:rPr>
          <w:rFonts w:hint="eastAsia"/>
        </w:rPr>
        <w:t>6</w:t>
      </w:r>
      <w:r w:rsidRPr="00205B57">
        <w:rPr>
          <w:rFonts w:hint="eastAsia"/>
        </w:rPr>
        <w:t>ヶ月未満である</w:t>
      </w:r>
    </w:p>
    <w:p w14:paraId="3C237453" w14:textId="77777777" w:rsidR="00AD14B9" w:rsidRPr="00205B57" w:rsidRDefault="00AD14B9" w:rsidP="007C32A9">
      <w:pPr>
        <w:pStyle w:val="a9"/>
        <w:numPr>
          <w:ilvl w:val="0"/>
          <w:numId w:val="48"/>
        </w:numPr>
        <w:ind w:leftChars="0"/>
        <w:jc w:val="left"/>
      </w:pPr>
      <w:r w:rsidRPr="00205B57">
        <w:rPr>
          <w:rFonts w:hint="eastAsia"/>
        </w:rPr>
        <w:t>加熱式タバコを止めることに関心がない</w:t>
      </w:r>
    </w:p>
    <w:p w14:paraId="37325A96" w14:textId="77777777" w:rsidR="00AD14B9" w:rsidRPr="00205B57" w:rsidRDefault="00AD14B9" w:rsidP="007C32A9">
      <w:pPr>
        <w:pStyle w:val="a9"/>
        <w:numPr>
          <w:ilvl w:val="0"/>
          <w:numId w:val="48"/>
        </w:numPr>
        <w:ind w:leftChars="0"/>
        <w:jc w:val="left"/>
      </w:pPr>
      <w:r w:rsidRPr="00205B57">
        <w:rPr>
          <w:rFonts w:hint="eastAsia"/>
        </w:rPr>
        <w:t>加熱式タバコを止めることに関心はあるが、今後６ヵ月以内に禁煙しようとは考えていない</w:t>
      </w:r>
    </w:p>
    <w:p w14:paraId="21C9FC71" w14:textId="77777777" w:rsidR="00AD14B9" w:rsidRPr="00205B57" w:rsidRDefault="00AD14B9" w:rsidP="007C32A9">
      <w:pPr>
        <w:pStyle w:val="a9"/>
        <w:numPr>
          <w:ilvl w:val="0"/>
          <w:numId w:val="48"/>
        </w:numPr>
        <w:ind w:leftChars="0"/>
        <w:jc w:val="left"/>
      </w:pPr>
      <w:r w:rsidRPr="00205B57">
        <w:rPr>
          <w:rFonts w:hint="eastAsia"/>
        </w:rPr>
        <w:t>今後６ヵ月以内に加熱式タバコを止めようと考えているが、この１ヵ月以内に加熱式タバコを止める考えはない</w:t>
      </w:r>
    </w:p>
    <w:p w14:paraId="5CE64D9F" w14:textId="77777777" w:rsidR="00AD14B9" w:rsidRPr="00205B57" w:rsidRDefault="00AD14B9" w:rsidP="007C32A9">
      <w:pPr>
        <w:pStyle w:val="a9"/>
        <w:numPr>
          <w:ilvl w:val="0"/>
          <w:numId w:val="48"/>
        </w:numPr>
        <w:ind w:leftChars="0"/>
        <w:jc w:val="left"/>
      </w:pPr>
      <w:r w:rsidRPr="00205B57">
        <w:rPr>
          <w:rFonts w:hint="eastAsia"/>
        </w:rPr>
        <w:t>この１ヵ月以内に加熱式タバコを止めようと考えている</w:t>
      </w:r>
    </w:p>
    <w:p w14:paraId="0A3CAD0C" w14:textId="77777777" w:rsidR="005123CE" w:rsidRPr="00205B57" w:rsidRDefault="005123CE" w:rsidP="005123CE">
      <w:pPr>
        <w:rPr>
          <w:rFonts w:ascii="ＭＳ Ｐゴシック" w:eastAsia="ＭＳ Ｐゴシック" w:hAnsi="ＭＳ Ｐゴシック"/>
        </w:rPr>
      </w:pPr>
    </w:p>
    <w:p w14:paraId="6FB01C5B" w14:textId="0C300AE9" w:rsidR="00EE1919" w:rsidRPr="00205B57" w:rsidRDefault="001B716F" w:rsidP="00BF03C6">
      <w:pPr>
        <w:rPr>
          <w:rFonts w:asciiTheme="majorEastAsia" w:eastAsiaTheme="majorEastAsia" w:hAnsiTheme="majorEastAsia" w:cs="Arial"/>
          <w:bCs/>
          <w:szCs w:val="21"/>
        </w:rPr>
      </w:pPr>
      <w:r w:rsidRPr="00205B57">
        <w:rPr>
          <w:rFonts w:asciiTheme="majorEastAsia" w:eastAsiaTheme="majorEastAsia" w:hAnsiTheme="majorEastAsia" w:cs="Arial" w:hint="eastAsia"/>
          <w:bCs/>
          <w:szCs w:val="21"/>
        </w:rPr>
        <w:t>(</w:t>
      </w:r>
      <w:r w:rsidR="00FE5244" w:rsidRPr="00205B57">
        <w:rPr>
          <w:rFonts w:asciiTheme="majorEastAsia" w:eastAsiaTheme="majorEastAsia" w:hAnsiTheme="majorEastAsia" w:cs="Arial"/>
          <w:bCs/>
          <w:szCs w:val="21"/>
        </w:rPr>
        <w:t>48</w:t>
      </w:r>
      <w:r w:rsidRPr="00205B57">
        <w:rPr>
          <w:rFonts w:asciiTheme="majorEastAsia" w:eastAsiaTheme="majorEastAsia" w:hAnsiTheme="majorEastAsia" w:cs="Arial"/>
          <w:bCs/>
          <w:szCs w:val="21"/>
        </w:rPr>
        <w:t>)加熱式</w:t>
      </w:r>
      <w:r w:rsidRPr="00205B57">
        <w:rPr>
          <w:rFonts w:asciiTheme="majorEastAsia" w:eastAsiaTheme="majorEastAsia" w:hAnsiTheme="majorEastAsia" w:cs="Arial" w:hint="eastAsia"/>
          <w:bCs/>
          <w:szCs w:val="21"/>
        </w:rPr>
        <w:t>タバコ（</w:t>
      </w:r>
      <w:r w:rsidR="00BE1BA1" w:rsidRPr="00205B57">
        <w:rPr>
          <w:rFonts w:asciiTheme="majorEastAsia" w:eastAsiaTheme="majorEastAsia" w:hAnsiTheme="majorEastAsia" w:cs="Arial"/>
          <w:bCs/>
          <w:szCs w:val="21"/>
        </w:rPr>
        <w:t>アイコス</w:t>
      </w:r>
      <w:r w:rsidR="00BE1BA1" w:rsidRPr="00205B57">
        <w:rPr>
          <w:rFonts w:asciiTheme="majorEastAsia" w:eastAsiaTheme="majorEastAsia" w:hAnsiTheme="majorEastAsia" w:cs="Arial" w:hint="eastAsia"/>
          <w:bCs/>
          <w:szCs w:val="21"/>
        </w:rPr>
        <w:t>、</w:t>
      </w:r>
      <w:r w:rsidR="00BE1BA1" w:rsidRPr="00205B57">
        <w:rPr>
          <w:rFonts w:asciiTheme="majorEastAsia" w:eastAsiaTheme="majorEastAsia" w:hAnsiTheme="majorEastAsia" w:cs="Arial"/>
          <w:bCs/>
          <w:szCs w:val="21"/>
        </w:rPr>
        <w:t>プルーム</w:t>
      </w:r>
      <w:r w:rsidR="00C8440F" w:rsidRPr="00205B57">
        <w:rPr>
          <w:rFonts w:asciiTheme="majorEastAsia" w:eastAsiaTheme="majorEastAsia" w:hAnsiTheme="majorEastAsia" w:cs="Arial" w:hint="eastAsia"/>
          <w:bCs/>
          <w:szCs w:val="21"/>
        </w:rPr>
        <w:t>・</w:t>
      </w:r>
      <w:r w:rsidR="00BE1BA1" w:rsidRPr="00205B57">
        <w:rPr>
          <w:rFonts w:asciiTheme="majorEastAsia" w:eastAsiaTheme="majorEastAsia" w:hAnsiTheme="majorEastAsia" w:cs="Arial"/>
          <w:bCs/>
          <w:szCs w:val="21"/>
        </w:rPr>
        <w:t>テック</w:t>
      </w:r>
      <w:r w:rsidR="00BE1BA1" w:rsidRPr="00205B57">
        <w:rPr>
          <w:rFonts w:asciiTheme="majorEastAsia" w:eastAsiaTheme="majorEastAsia" w:hAnsiTheme="majorEastAsia" w:cs="Arial" w:hint="eastAsia"/>
          <w:bCs/>
          <w:szCs w:val="21"/>
        </w:rPr>
        <w:t>、</w:t>
      </w:r>
      <w:r w:rsidR="00BE1BA1" w:rsidRPr="00205B57">
        <w:rPr>
          <w:rFonts w:asciiTheme="majorEastAsia" w:eastAsiaTheme="majorEastAsia" w:hAnsiTheme="majorEastAsia" w:cs="Arial"/>
          <w:bCs/>
          <w:szCs w:val="21"/>
        </w:rPr>
        <w:t>グロー</w:t>
      </w:r>
      <w:r w:rsidR="00650D47" w:rsidRPr="00205B57">
        <w:rPr>
          <w:rFonts w:asciiTheme="majorEastAsia" w:eastAsiaTheme="majorEastAsia" w:hAnsiTheme="majorEastAsia" w:cs="Arial" w:hint="eastAsia"/>
          <w:bCs/>
          <w:szCs w:val="21"/>
        </w:rPr>
        <w:t>など</w:t>
      </w:r>
      <w:r w:rsidRPr="00205B57">
        <w:rPr>
          <w:rFonts w:asciiTheme="majorEastAsia" w:eastAsiaTheme="majorEastAsia" w:hAnsiTheme="majorEastAsia" w:cs="Arial" w:hint="eastAsia"/>
          <w:bCs/>
          <w:szCs w:val="21"/>
        </w:rPr>
        <w:t>)は、下記の場所では使う</w:t>
      </w:r>
      <w:r w:rsidR="008030E2" w:rsidRPr="00205B57">
        <w:rPr>
          <w:rFonts w:asciiTheme="majorEastAsia" w:eastAsiaTheme="majorEastAsia" w:hAnsiTheme="majorEastAsia" w:cs="Arial" w:hint="eastAsia"/>
          <w:bCs/>
          <w:szCs w:val="21"/>
        </w:rPr>
        <w:t>（吸う）</w:t>
      </w:r>
      <w:r w:rsidRPr="00205B57">
        <w:rPr>
          <w:rFonts w:asciiTheme="majorEastAsia" w:eastAsiaTheme="majorEastAsia" w:hAnsiTheme="majorEastAsia" w:cs="Arial" w:hint="eastAsia"/>
          <w:bCs/>
          <w:szCs w:val="21"/>
        </w:rPr>
        <w:t>ことが禁止されるべきだと思いますか。</w:t>
      </w:r>
    </w:p>
    <w:p w14:paraId="54C7687F" w14:textId="523CBA5B" w:rsidR="001B716F" w:rsidRPr="00205B57" w:rsidRDefault="00EE1919" w:rsidP="00BF03C6">
      <w:pPr>
        <w:rPr>
          <w:rFonts w:asciiTheme="majorEastAsia" w:eastAsiaTheme="majorEastAsia" w:hAnsiTheme="majorEastAsia" w:cs="Arial"/>
          <w:bCs/>
          <w:szCs w:val="21"/>
        </w:rPr>
      </w:pPr>
      <w:r w:rsidRPr="00205B57">
        <w:rPr>
          <w:rFonts w:hint="eastAsia"/>
        </w:rPr>
        <w:t>※この設問は、それぞれ横方向</w:t>
      </w:r>
      <w:r w:rsidRPr="00205B57">
        <w:rPr>
          <w:rFonts w:hint="eastAsia"/>
        </w:rPr>
        <w:t>(</w:t>
      </w:r>
      <w:r w:rsidRPr="00205B57">
        <w:rPr>
          <w:rFonts w:hint="eastAsia"/>
        </w:rPr>
        <w:t>→</w:t>
      </w:r>
      <w:r w:rsidRPr="00205B57">
        <w:t>)</w:t>
      </w:r>
      <w:r w:rsidRPr="00205B57">
        <w:rPr>
          <w:rFonts w:hint="eastAsia"/>
        </w:rPr>
        <w:t>にお答えください。</w:t>
      </w:r>
    </w:p>
    <w:p w14:paraId="0100A064" w14:textId="77777777" w:rsidR="00D33843" w:rsidRPr="00205B57" w:rsidRDefault="00D33843" w:rsidP="00BF03C6">
      <w:pPr>
        <w:rPr>
          <w:rFonts w:asciiTheme="majorEastAsia" w:eastAsiaTheme="majorEastAsia" w:hAnsiTheme="majorEastAsia" w:cs="Arial"/>
          <w:bCs/>
          <w:szCs w:val="21"/>
        </w:rPr>
      </w:pPr>
    </w:p>
    <w:p w14:paraId="1015BE0D" w14:textId="2514B4C8" w:rsidR="00612BE9" w:rsidRPr="00205B57" w:rsidRDefault="004D4C62" w:rsidP="005F622F">
      <w:pPr>
        <w:pStyle w:val="a9"/>
        <w:numPr>
          <w:ilvl w:val="0"/>
          <w:numId w:val="10"/>
        </w:numPr>
        <w:ind w:leftChars="0"/>
        <w:rPr>
          <w:rFonts w:asciiTheme="majorEastAsia" w:eastAsiaTheme="majorEastAsia" w:hAnsiTheme="majorEastAsia" w:cs="Arial"/>
          <w:bCs/>
          <w:szCs w:val="21"/>
        </w:rPr>
      </w:pPr>
      <w:r>
        <w:rPr>
          <w:rFonts w:hint="eastAsia"/>
          <w:kern w:val="0"/>
        </w:rPr>
        <w:t>【</w:t>
      </w:r>
      <w:r>
        <w:rPr>
          <w:kern w:val="0"/>
        </w:rPr>
        <w:t>Y20Q4</w:t>
      </w:r>
      <w:r>
        <w:rPr>
          <w:rFonts w:hint="eastAsia"/>
          <w:kern w:val="0"/>
        </w:rPr>
        <w:t>8-1</w:t>
      </w:r>
      <w:r>
        <w:rPr>
          <w:rFonts w:hint="eastAsia"/>
          <w:kern w:val="0"/>
        </w:rPr>
        <w:t>】</w:t>
      </w:r>
      <w:r w:rsidR="00612BE9" w:rsidRPr="00205B57">
        <w:rPr>
          <w:rFonts w:asciiTheme="majorEastAsia" w:eastAsiaTheme="majorEastAsia" w:hAnsiTheme="majorEastAsia" w:cs="Arial" w:hint="eastAsia"/>
          <w:bCs/>
          <w:szCs w:val="21"/>
        </w:rPr>
        <w:t>紙巻きタバコの禁止された屋内空間（病院）</w:t>
      </w:r>
    </w:p>
    <w:p w14:paraId="2D28A229" w14:textId="3C71AE06" w:rsidR="00612BE9" w:rsidRPr="00205B57" w:rsidRDefault="004D4C62" w:rsidP="005F622F">
      <w:pPr>
        <w:pStyle w:val="a9"/>
        <w:numPr>
          <w:ilvl w:val="0"/>
          <w:numId w:val="10"/>
        </w:numPr>
        <w:ind w:leftChars="0"/>
        <w:rPr>
          <w:rFonts w:asciiTheme="majorEastAsia" w:eastAsiaTheme="majorEastAsia" w:hAnsiTheme="majorEastAsia" w:cs="Arial"/>
          <w:bCs/>
          <w:szCs w:val="21"/>
        </w:rPr>
      </w:pPr>
      <w:r>
        <w:rPr>
          <w:rFonts w:hint="eastAsia"/>
          <w:kern w:val="0"/>
        </w:rPr>
        <w:t>【</w:t>
      </w:r>
      <w:r>
        <w:rPr>
          <w:kern w:val="0"/>
        </w:rPr>
        <w:t>Y20Q4</w:t>
      </w:r>
      <w:r>
        <w:rPr>
          <w:rFonts w:hint="eastAsia"/>
          <w:kern w:val="0"/>
        </w:rPr>
        <w:t>8-2</w:t>
      </w:r>
      <w:r>
        <w:rPr>
          <w:rFonts w:hint="eastAsia"/>
          <w:kern w:val="0"/>
        </w:rPr>
        <w:t>】</w:t>
      </w:r>
      <w:r w:rsidR="00612BE9" w:rsidRPr="00205B57">
        <w:rPr>
          <w:rFonts w:asciiTheme="majorEastAsia" w:eastAsiaTheme="majorEastAsia" w:hAnsiTheme="majorEastAsia" w:cs="Arial" w:hint="eastAsia"/>
          <w:bCs/>
          <w:szCs w:val="21"/>
        </w:rPr>
        <w:t>紙巻きタバコの禁止された屋内空間（学校）</w:t>
      </w:r>
    </w:p>
    <w:p w14:paraId="0AE1CF09" w14:textId="77104615" w:rsidR="00D33843" w:rsidRPr="00205B57" w:rsidRDefault="004D4C62" w:rsidP="005F622F">
      <w:pPr>
        <w:pStyle w:val="a9"/>
        <w:numPr>
          <w:ilvl w:val="0"/>
          <w:numId w:val="10"/>
        </w:numPr>
        <w:ind w:leftChars="0"/>
        <w:rPr>
          <w:rFonts w:asciiTheme="majorEastAsia" w:eastAsiaTheme="majorEastAsia" w:hAnsiTheme="majorEastAsia" w:cs="Arial"/>
          <w:bCs/>
          <w:szCs w:val="21"/>
        </w:rPr>
      </w:pPr>
      <w:r>
        <w:rPr>
          <w:rFonts w:hint="eastAsia"/>
          <w:kern w:val="0"/>
        </w:rPr>
        <w:t>【</w:t>
      </w:r>
      <w:r>
        <w:rPr>
          <w:kern w:val="0"/>
        </w:rPr>
        <w:t>Y20Q4</w:t>
      </w:r>
      <w:r>
        <w:rPr>
          <w:rFonts w:hint="eastAsia"/>
          <w:kern w:val="0"/>
        </w:rPr>
        <w:t>8-3</w:t>
      </w:r>
      <w:r>
        <w:rPr>
          <w:rFonts w:hint="eastAsia"/>
          <w:kern w:val="0"/>
        </w:rPr>
        <w:t>】</w:t>
      </w:r>
      <w:r w:rsidR="00612BE9" w:rsidRPr="00205B57">
        <w:rPr>
          <w:rFonts w:asciiTheme="majorEastAsia" w:eastAsiaTheme="majorEastAsia" w:hAnsiTheme="majorEastAsia" w:cs="Arial" w:hint="eastAsia"/>
          <w:bCs/>
          <w:szCs w:val="21"/>
        </w:rPr>
        <w:t>紙巻きタバコの禁止された屋内空間（職場</w:t>
      </w:r>
      <w:r w:rsidR="00D33843" w:rsidRPr="00205B57">
        <w:rPr>
          <w:rFonts w:asciiTheme="majorEastAsia" w:eastAsiaTheme="majorEastAsia" w:hAnsiTheme="majorEastAsia" w:cs="Arial" w:hint="eastAsia"/>
          <w:bCs/>
          <w:szCs w:val="21"/>
        </w:rPr>
        <w:t>）</w:t>
      </w:r>
    </w:p>
    <w:p w14:paraId="13D036B8" w14:textId="2899C1A5" w:rsidR="00BF03C6" w:rsidRPr="00205B57" w:rsidRDefault="004D4C62" w:rsidP="005F622F">
      <w:pPr>
        <w:pStyle w:val="a9"/>
        <w:numPr>
          <w:ilvl w:val="0"/>
          <w:numId w:val="10"/>
        </w:numPr>
        <w:ind w:leftChars="0"/>
        <w:rPr>
          <w:rFonts w:asciiTheme="majorEastAsia" w:eastAsiaTheme="majorEastAsia" w:hAnsiTheme="majorEastAsia" w:cs="Arial"/>
          <w:bCs/>
          <w:szCs w:val="21"/>
        </w:rPr>
      </w:pPr>
      <w:r>
        <w:rPr>
          <w:rFonts w:hint="eastAsia"/>
          <w:kern w:val="0"/>
        </w:rPr>
        <w:t>【</w:t>
      </w:r>
      <w:r>
        <w:rPr>
          <w:kern w:val="0"/>
        </w:rPr>
        <w:t>Y20Q4</w:t>
      </w:r>
      <w:r>
        <w:rPr>
          <w:rFonts w:hint="eastAsia"/>
          <w:kern w:val="0"/>
        </w:rPr>
        <w:t>8-4</w:t>
      </w:r>
      <w:r>
        <w:rPr>
          <w:rFonts w:hint="eastAsia"/>
          <w:kern w:val="0"/>
        </w:rPr>
        <w:t>】</w:t>
      </w:r>
      <w:r w:rsidR="00612BE9" w:rsidRPr="00205B57">
        <w:rPr>
          <w:rFonts w:asciiTheme="majorEastAsia" w:eastAsiaTheme="majorEastAsia" w:hAnsiTheme="majorEastAsia" w:cs="Arial" w:hint="eastAsia"/>
          <w:bCs/>
          <w:szCs w:val="21"/>
        </w:rPr>
        <w:t>紙巻き</w:t>
      </w:r>
      <w:r w:rsidR="00D33843" w:rsidRPr="00205B57">
        <w:rPr>
          <w:rFonts w:asciiTheme="majorEastAsia" w:eastAsiaTheme="majorEastAsia" w:hAnsiTheme="majorEastAsia" w:cs="Arial" w:hint="eastAsia"/>
          <w:bCs/>
          <w:szCs w:val="21"/>
        </w:rPr>
        <w:t>タバコの禁止された屋内空間（飲食店）</w:t>
      </w:r>
    </w:p>
    <w:p w14:paraId="35CFF3A5" w14:textId="27489DDF" w:rsidR="004642D1" w:rsidRPr="00205B57" w:rsidRDefault="004D4C62" w:rsidP="005F622F">
      <w:pPr>
        <w:pStyle w:val="a9"/>
        <w:numPr>
          <w:ilvl w:val="0"/>
          <w:numId w:val="10"/>
        </w:numPr>
        <w:ind w:leftChars="0"/>
        <w:rPr>
          <w:rFonts w:asciiTheme="majorEastAsia" w:eastAsiaTheme="majorEastAsia" w:hAnsiTheme="majorEastAsia" w:cs="Arial"/>
          <w:bCs/>
          <w:szCs w:val="21"/>
        </w:rPr>
      </w:pPr>
      <w:r>
        <w:rPr>
          <w:rFonts w:hint="eastAsia"/>
          <w:kern w:val="0"/>
        </w:rPr>
        <w:lastRenderedPageBreak/>
        <w:t>【</w:t>
      </w:r>
      <w:r>
        <w:rPr>
          <w:kern w:val="0"/>
        </w:rPr>
        <w:t>Y20Q4</w:t>
      </w:r>
      <w:r>
        <w:rPr>
          <w:rFonts w:hint="eastAsia"/>
          <w:kern w:val="0"/>
        </w:rPr>
        <w:t>8-5</w:t>
      </w:r>
      <w:r>
        <w:rPr>
          <w:rFonts w:hint="eastAsia"/>
          <w:kern w:val="0"/>
        </w:rPr>
        <w:t>】</w:t>
      </w:r>
      <w:r w:rsidR="00612BE9" w:rsidRPr="00205B57">
        <w:rPr>
          <w:rFonts w:asciiTheme="majorEastAsia" w:eastAsiaTheme="majorEastAsia" w:hAnsiTheme="majorEastAsia" w:cs="Arial" w:hint="eastAsia"/>
          <w:bCs/>
          <w:szCs w:val="21"/>
        </w:rPr>
        <w:t>紙巻きタバコの禁止された</w:t>
      </w:r>
      <w:r w:rsidR="00BF03C6" w:rsidRPr="00205B57">
        <w:rPr>
          <w:rFonts w:asciiTheme="majorEastAsia" w:eastAsiaTheme="majorEastAsia" w:hAnsiTheme="majorEastAsia" w:cs="Arial" w:hint="eastAsia"/>
          <w:bCs/>
          <w:szCs w:val="21"/>
        </w:rPr>
        <w:t>路上（路上禁煙エリア）</w:t>
      </w:r>
    </w:p>
    <w:p w14:paraId="05C2C505" w14:textId="1E64BFB7" w:rsidR="00612BE9" w:rsidRPr="00205B57" w:rsidRDefault="004D4C62" w:rsidP="005F622F">
      <w:pPr>
        <w:pStyle w:val="a9"/>
        <w:numPr>
          <w:ilvl w:val="0"/>
          <w:numId w:val="10"/>
        </w:numPr>
        <w:ind w:leftChars="0"/>
        <w:rPr>
          <w:rFonts w:asciiTheme="majorEastAsia" w:eastAsiaTheme="majorEastAsia" w:hAnsiTheme="majorEastAsia" w:cs="Arial"/>
          <w:bCs/>
          <w:szCs w:val="21"/>
        </w:rPr>
      </w:pPr>
      <w:r>
        <w:rPr>
          <w:rFonts w:hint="eastAsia"/>
          <w:kern w:val="0"/>
        </w:rPr>
        <w:t>【</w:t>
      </w:r>
      <w:r>
        <w:rPr>
          <w:kern w:val="0"/>
        </w:rPr>
        <w:t>Y20Q4</w:t>
      </w:r>
      <w:r>
        <w:rPr>
          <w:rFonts w:hint="eastAsia"/>
          <w:kern w:val="0"/>
        </w:rPr>
        <w:t>8-</w:t>
      </w:r>
      <w:r>
        <w:rPr>
          <w:kern w:val="0"/>
        </w:rPr>
        <w:t>6</w:t>
      </w:r>
      <w:r>
        <w:rPr>
          <w:rFonts w:hint="eastAsia"/>
          <w:kern w:val="0"/>
        </w:rPr>
        <w:t>】</w:t>
      </w:r>
      <w:r w:rsidR="00612BE9" w:rsidRPr="00205B57">
        <w:rPr>
          <w:rFonts w:asciiTheme="majorEastAsia" w:eastAsiaTheme="majorEastAsia" w:hAnsiTheme="majorEastAsia" w:cs="Arial" w:hint="eastAsia"/>
          <w:bCs/>
          <w:szCs w:val="21"/>
        </w:rPr>
        <w:t>公共交通機関（飛行機・電車・バスなど）</w:t>
      </w:r>
    </w:p>
    <w:p w14:paraId="1C0CF1F0" w14:textId="48425085" w:rsidR="004642D1" w:rsidRPr="00205B57" w:rsidRDefault="004D4C62" w:rsidP="005F622F">
      <w:pPr>
        <w:pStyle w:val="a9"/>
        <w:numPr>
          <w:ilvl w:val="0"/>
          <w:numId w:val="10"/>
        </w:numPr>
        <w:ind w:leftChars="0"/>
        <w:rPr>
          <w:rFonts w:asciiTheme="majorEastAsia" w:eastAsiaTheme="majorEastAsia" w:hAnsiTheme="majorEastAsia" w:cs="Arial"/>
          <w:bCs/>
          <w:szCs w:val="21"/>
        </w:rPr>
      </w:pPr>
      <w:r>
        <w:rPr>
          <w:rFonts w:hint="eastAsia"/>
          <w:kern w:val="0"/>
        </w:rPr>
        <w:t>【</w:t>
      </w:r>
      <w:r>
        <w:rPr>
          <w:kern w:val="0"/>
        </w:rPr>
        <w:t>Y20Q4</w:t>
      </w:r>
      <w:r>
        <w:rPr>
          <w:rFonts w:hint="eastAsia"/>
          <w:kern w:val="0"/>
        </w:rPr>
        <w:t>8-7</w:t>
      </w:r>
      <w:r>
        <w:rPr>
          <w:rFonts w:hint="eastAsia"/>
          <w:kern w:val="0"/>
        </w:rPr>
        <w:t>】</w:t>
      </w:r>
      <w:r w:rsidR="004642D1" w:rsidRPr="00205B57">
        <w:rPr>
          <w:rFonts w:asciiTheme="majorEastAsia" w:eastAsiaTheme="majorEastAsia" w:hAnsiTheme="majorEastAsia" w:cs="Arial" w:hint="eastAsia"/>
          <w:bCs/>
          <w:szCs w:val="21"/>
        </w:rPr>
        <w:t>子どものいる公園</w:t>
      </w:r>
    </w:p>
    <w:p w14:paraId="37AA429B" w14:textId="121B00A5" w:rsidR="004642D1" w:rsidRPr="00205B57" w:rsidRDefault="004D4C62" w:rsidP="005F622F">
      <w:pPr>
        <w:pStyle w:val="a9"/>
        <w:numPr>
          <w:ilvl w:val="0"/>
          <w:numId w:val="10"/>
        </w:numPr>
        <w:ind w:leftChars="0"/>
        <w:rPr>
          <w:rFonts w:asciiTheme="majorEastAsia" w:eastAsiaTheme="majorEastAsia" w:hAnsiTheme="majorEastAsia" w:cs="Arial"/>
          <w:bCs/>
          <w:szCs w:val="21"/>
        </w:rPr>
      </w:pPr>
      <w:r>
        <w:rPr>
          <w:rFonts w:hint="eastAsia"/>
          <w:kern w:val="0"/>
        </w:rPr>
        <w:t>【</w:t>
      </w:r>
      <w:r>
        <w:rPr>
          <w:kern w:val="0"/>
        </w:rPr>
        <w:t>Y20Q4</w:t>
      </w:r>
      <w:r>
        <w:rPr>
          <w:rFonts w:hint="eastAsia"/>
          <w:kern w:val="0"/>
        </w:rPr>
        <w:t>8-8</w:t>
      </w:r>
      <w:r>
        <w:rPr>
          <w:rFonts w:hint="eastAsia"/>
          <w:kern w:val="0"/>
        </w:rPr>
        <w:t>】</w:t>
      </w:r>
      <w:r w:rsidR="004642D1" w:rsidRPr="00205B57">
        <w:rPr>
          <w:rFonts w:asciiTheme="majorEastAsia" w:eastAsiaTheme="majorEastAsia" w:hAnsiTheme="majorEastAsia" w:cs="Arial" w:hint="eastAsia"/>
          <w:bCs/>
          <w:szCs w:val="21"/>
        </w:rPr>
        <w:t>子どものいる家庭</w:t>
      </w:r>
      <w:r w:rsidR="001B716F" w:rsidRPr="00205B57">
        <w:rPr>
          <w:rFonts w:asciiTheme="majorEastAsia" w:eastAsiaTheme="majorEastAsia" w:hAnsiTheme="majorEastAsia" w:cs="Arial" w:hint="eastAsia"/>
          <w:bCs/>
          <w:szCs w:val="21"/>
        </w:rPr>
        <w:t>の屋内空間</w:t>
      </w:r>
    </w:p>
    <w:p w14:paraId="19C9F38D" w14:textId="7E5A5DA1" w:rsidR="004642D1" w:rsidRPr="00205B57" w:rsidRDefault="004D4C62" w:rsidP="005F622F">
      <w:pPr>
        <w:pStyle w:val="a9"/>
        <w:numPr>
          <w:ilvl w:val="0"/>
          <w:numId w:val="10"/>
        </w:numPr>
        <w:ind w:leftChars="0"/>
        <w:rPr>
          <w:rFonts w:asciiTheme="majorEastAsia" w:eastAsiaTheme="majorEastAsia" w:hAnsiTheme="majorEastAsia" w:cs="Arial"/>
          <w:bCs/>
          <w:szCs w:val="21"/>
        </w:rPr>
      </w:pPr>
      <w:r>
        <w:rPr>
          <w:rFonts w:hint="eastAsia"/>
          <w:kern w:val="0"/>
        </w:rPr>
        <w:t>【</w:t>
      </w:r>
      <w:r>
        <w:rPr>
          <w:kern w:val="0"/>
        </w:rPr>
        <w:t>Y20Q4</w:t>
      </w:r>
      <w:r>
        <w:rPr>
          <w:rFonts w:hint="eastAsia"/>
          <w:kern w:val="0"/>
        </w:rPr>
        <w:t>8-9</w:t>
      </w:r>
      <w:r>
        <w:rPr>
          <w:rFonts w:hint="eastAsia"/>
          <w:kern w:val="0"/>
        </w:rPr>
        <w:t>】</w:t>
      </w:r>
      <w:r w:rsidR="004642D1" w:rsidRPr="00205B57">
        <w:rPr>
          <w:rFonts w:asciiTheme="majorEastAsia" w:eastAsiaTheme="majorEastAsia" w:hAnsiTheme="majorEastAsia" w:cs="Arial" w:hint="eastAsia"/>
          <w:bCs/>
          <w:szCs w:val="21"/>
        </w:rPr>
        <w:t>子どものいる自家用車内</w:t>
      </w:r>
    </w:p>
    <w:p w14:paraId="73912762" w14:textId="77777777" w:rsidR="00491714" w:rsidRPr="00205B57" w:rsidRDefault="00491714" w:rsidP="00491714">
      <w:pPr>
        <w:pStyle w:val="a9"/>
        <w:ind w:leftChars="0" w:left="420"/>
        <w:rPr>
          <w:rFonts w:asciiTheme="majorEastAsia" w:eastAsiaTheme="majorEastAsia" w:hAnsiTheme="majorEastAsia" w:cs="Arial"/>
          <w:bCs/>
          <w:szCs w:val="21"/>
        </w:rPr>
      </w:pPr>
    </w:p>
    <w:p w14:paraId="22A0DF87" w14:textId="77777777" w:rsidR="00D33843" w:rsidRPr="00205B57" w:rsidRDefault="00D33843" w:rsidP="00D33843">
      <w:pPr>
        <w:jc w:val="left"/>
      </w:pPr>
      <w:r w:rsidRPr="00205B57">
        <w:rPr>
          <w:rFonts w:hint="eastAsia"/>
        </w:rPr>
        <w:t>選択肢</w:t>
      </w:r>
    </w:p>
    <w:p w14:paraId="10ABFA83" w14:textId="77777777" w:rsidR="00D33843" w:rsidRPr="00205B57" w:rsidRDefault="00D33843" w:rsidP="005F622F">
      <w:pPr>
        <w:pStyle w:val="a9"/>
        <w:numPr>
          <w:ilvl w:val="0"/>
          <w:numId w:val="9"/>
        </w:numPr>
        <w:ind w:leftChars="0"/>
        <w:jc w:val="left"/>
      </w:pPr>
      <w:r w:rsidRPr="00205B57">
        <w:rPr>
          <w:rFonts w:hint="eastAsia"/>
        </w:rPr>
        <w:t>そう思う</w:t>
      </w:r>
    </w:p>
    <w:p w14:paraId="30B63D78" w14:textId="77777777" w:rsidR="00D33843" w:rsidRPr="00205B57" w:rsidRDefault="00D33843" w:rsidP="005F622F">
      <w:pPr>
        <w:pStyle w:val="a9"/>
        <w:numPr>
          <w:ilvl w:val="0"/>
          <w:numId w:val="9"/>
        </w:numPr>
        <w:ind w:leftChars="0"/>
        <w:jc w:val="left"/>
      </w:pPr>
      <w:r w:rsidRPr="00205B57">
        <w:rPr>
          <w:rFonts w:hint="eastAsia"/>
        </w:rPr>
        <w:t>ややそう思う</w:t>
      </w:r>
    </w:p>
    <w:p w14:paraId="5A61022E" w14:textId="77777777" w:rsidR="00D33843" w:rsidRPr="00205B57" w:rsidRDefault="00D33843" w:rsidP="005F622F">
      <w:pPr>
        <w:pStyle w:val="a9"/>
        <w:numPr>
          <w:ilvl w:val="0"/>
          <w:numId w:val="9"/>
        </w:numPr>
        <w:ind w:leftChars="0"/>
        <w:jc w:val="left"/>
      </w:pPr>
      <w:r w:rsidRPr="00205B57">
        <w:rPr>
          <w:rFonts w:hint="eastAsia"/>
        </w:rPr>
        <w:t>あまりそう思わない</w:t>
      </w:r>
    </w:p>
    <w:p w14:paraId="569D7387" w14:textId="77777777" w:rsidR="00D33843" w:rsidRPr="00205B57" w:rsidRDefault="00D33843" w:rsidP="005F622F">
      <w:pPr>
        <w:pStyle w:val="a9"/>
        <w:numPr>
          <w:ilvl w:val="0"/>
          <w:numId w:val="9"/>
        </w:numPr>
        <w:ind w:leftChars="0"/>
        <w:jc w:val="left"/>
      </w:pPr>
      <w:r w:rsidRPr="00205B57">
        <w:rPr>
          <w:rFonts w:hint="eastAsia"/>
        </w:rPr>
        <w:t>そう思わない</w:t>
      </w:r>
    </w:p>
    <w:p w14:paraId="0C87CEBC" w14:textId="77777777" w:rsidR="009C1D93" w:rsidRPr="00205B57" w:rsidRDefault="009C1D93" w:rsidP="009C1D93">
      <w:pPr>
        <w:rPr>
          <w:rFonts w:ascii="ＭＳ Ｐゴシック" w:eastAsia="ＭＳ Ｐゴシック" w:hAnsi="ＭＳ Ｐゴシック"/>
        </w:rPr>
      </w:pPr>
    </w:p>
    <w:p w14:paraId="5112C7E8" w14:textId="4E77A622" w:rsidR="009C1D93" w:rsidRPr="00A8789A" w:rsidRDefault="009C1D93" w:rsidP="009C1D93">
      <w:pPr>
        <w:ind w:left="281" w:hangingChars="134" w:hanging="281"/>
        <w:jc w:val="left"/>
      </w:pPr>
      <w:r w:rsidRPr="00A8789A">
        <w:rPr>
          <w:rFonts w:ascii="ＭＳ Ｐゴシック" w:eastAsia="ＭＳ Ｐゴシック" w:hAnsi="ＭＳ Ｐゴシック" w:hint="eastAsia"/>
        </w:rPr>
        <w:t>（49-1）</w:t>
      </w:r>
      <w:commentRangeStart w:id="17"/>
      <w:r w:rsidRPr="00A8789A">
        <w:rPr>
          <w:rFonts w:ascii="ＭＳ Ｐゴシック" w:eastAsia="ＭＳ Ｐゴシック" w:hAnsi="ＭＳ Ｐゴシック" w:hint="eastAsia"/>
        </w:rPr>
        <w:t>過去6ヶ月以内に、タバコに費やすお金が原因で、食料品等生活必需品のための費用が足りなくなったことがありましたか。</w:t>
      </w:r>
      <w:commentRangeEnd w:id="17"/>
      <w:r w:rsidR="00A8789A" w:rsidRPr="00A8789A">
        <w:rPr>
          <w:rStyle w:val="aa"/>
        </w:rPr>
        <w:commentReference w:id="17"/>
      </w:r>
    </w:p>
    <w:p w14:paraId="588BDF4E" w14:textId="2A5CB744" w:rsidR="009C1D93" w:rsidRPr="00A8789A" w:rsidRDefault="00F26577" w:rsidP="009C1D93">
      <w:pPr>
        <w:pStyle w:val="a9"/>
        <w:ind w:leftChars="0" w:left="420"/>
        <w:rPr>
          <w:rFonts w:asciiTheme="majorEastAsia" w:eastAsiaTheme="majorEastAsia" w:hAnsiTheme="majorEastAsia"/>
        </w:rPr>
      </w:pPr>
      <w:r w:rsidRPr="00A8789A">
        <w:rPr>
          <w:rFonts w:hint="eastAsia"/>
          <w:kern w:val="0"/>
        </w:rPr>
        <w:t>【</w:t>
      </w:r>
      <w:r w:rsidRPr="00A8789A">
        <w:rPr>
          <w:kern w:val="0"/>
        </w:rPr>
        <w:t>Y20Q4</w:t>
      </w:r>
      <w:r w:rsidRPr="00A8789A">
        <w:rPr>
          <w:rFonts w:hint="eastAsia"/>
          <w:kern w:val="0"/>
        </w:rPr>
        <w:t>9S1</w:t>
      </w:r>
      <w:r w:rsidRPr="00A8789A">
        <w:rPr>
          <w:rFonts w:hint="eastAsia"/>
          <w:kern w:val="0"/>
        </w:rPr>
        <w:t>】</w:t>
      </w:r>
    </w:p>
    <w:p w14:paraId="09028CE1" w14:textId="77777777" w:rsidR="009C1D93" w:rsidRPr="00A8789A" w:rsidRDefault="009C1D93" w:rsidP="009C1D93">
      <w:pPr>
        <w:ind w:firstLineChars="100" w:firstLine="210"/>
        <w:rPr>
          <w:rFonts w:asciiTheme="majorEastAsia" w:eastAsiaTheme="majorEastAsia" w:hAnsiTheme="majorEastAsia"/>
        </w:rPr>
      </w:pPr>
      <w:r w:rsidRPr="00A8789A">
        <w:rPr>
          <w:rFonts w:asciiTheme="majorEastAsia" w:eastAsiaTheme="majorEastAsia" w:hAnsiTheme="majorEastAsia" w:hint="eastAsia"/>
        </w:rPr>
        <w:t>選択肢</w:t>
      </w:r>
    </w:p>
    <w:p w14:paraId="5BD34DF5" w14:textId="0A574A3A" w:rsidR="009C1D93" w:rsidRPr="00A8789A" w:rsidRDefault="009C1D93" w:rsidP="007613A5">
      <w:pPr>
        <w:pStyle w:val="a9"/>
        <w:numPr>
          <w:ilvl w:val="0"/>
          <w:numId w:val="62"/>
        </w:numPr>
        <w:ind w:leftChars="0"/>
        <w:rPr>
          <w:rFonts w:asciiTheme="majorEastAsia" w:eastAsiaTheme="majorEastAsia" w:hAnsiTheme="majorEastAsia"/>
        </w:rPr>
      </w:pPr>
      <w:r w:rsidRPr="00A8789A">
        <w:rPr>
          <w:rFonts w:asciiTheme="majorEastAsia" w:eastAsiaTheme="majorEastAsia" w:hAnsiTheme="majorEastAsia" w:hint="eastAsia"/>
        </w:rPr>
        <w:t>はい</w:t>
      </w:r>
    </w:p>
    <w:p w14:paraId="5462A81D" w14:textId="186DBA1A" w:rsidR="009C1D93" w:rsidRPr="00A8789A" w:rsidRDefault="009C1D93" w:rsidP="007613A5">
      <w:pPr>
        <w:pStyle w:val="a9"/>
        <w:numPr>
          <w:ilvl w:val="0"/>
          <w:numId w:val="62"/>
        </w:numPr>
        <w:ind w:leftChars="0"/>
        <w:rPr>
          <w:rFonts w:asciiTheme="majorEastAsia" w:eastAsiaTheme="majorEastAsia" w:hAnsiTheme="majorEastAsia"/>
        </w:rPr>
      </w:pPr>
      <w:r w:rsidRPr="00A8789A">
        <w:rPr>
          <w:rFonts w:asciiTheme="majorEastAsia" w:eastAsiaTheme="majorEastAsia" w:hAnsiTheme="majorEastAsia" w:hint="eastAsia"/>
        </w:rPr>
        <w:t>いいえ</w:t>
      </w:r>
    </w:p>
    <w:p w14:paraId="67D840E4" w14:textId="77777777" w:rsidR="009C1D93" w:rsidRPr="00A8789A" w:rsidRDefault="009C1D93" w:rsidP="007613A5">
      <w:pPr>
        <w:pStyle w:val="a9"/>
        <w:numPr>
          <w:ilvl w:val="0"/>
          <w:numId w:val="62"/>
        </w:numPr>
        <w:ind w:leftChars="0"/>
        <w:rPr>
          <w:rFonts w:asciiTheme="majorEastAsia" w:eastAsiaTheme="majorEastAsia" w:hAnsiTheme="majorEastAsia"/>
        </w:rPr>
      </w:pPr>
      <w:r w:rsidRPr="00A8789A">
        <w:rPr>
          <w:rFonts w:asciiTheme="majorEastAsia" w:eastAsiaTheme="majorEastAsia" w:hAnsiTheme="majorEastAsia" w:hint="eastAsia"/>
        </w:rPr>
        <w:t>わからない</w:t>
      </w:r>
    </w:p>
    <w:p w14:paraId="6E3E5B4B" w14:textId="77777777" w:rsidR="009C1D93" w:rsidRPr="00A8789A" w:rsidRDefault="009C1D93" w:rsidP="009C1D93">
      <w:pPr>
        <w:rPr>
          <w:rFonts w:ascii="ＭＳ Ｐゴシック" w:eastAsia="ＭＳ Ｐゴシック" w:hAnsi="ＭＳ Ｐゴシック"/>
        </w:rPr>
      </w:pPr>
    </w:p>
    <w:p w14:paraId="69413EBC" w14:textId="7B6086D5" w:rsidR="009C1D93" w:rsidRPr="00A8789A" w:rsidRDefault="009C1D93" w:rsidP="009C1D93">
      <w:pPr>
        <w:ind w:left="281" w:hangingChars="134" w:hanging="281"/>
        <w:jc w:val="left"/>
      </w:pPr>
      <w:r w:rsidRPr="00A8789A">
        <w:rPr>
          <w:rFonts w:ascii="ＭＳ Ｐゴシック" w:eastAsia="ＭＳ Ｐゴシック" w:hAnsi="ＭＳ Ｐゴシック" w:hint="eastAsia"/>
        </w:rPr>
        <w:t>（49-2）過去1ヶ月以内に、タバコに費やすお金のことを考えたことが、どの程度ありましたか。</w:t>
      </w:r>
    </w:p>
    <w:p w14:paraId="0710A11F" w14:textId="1046576C" w:rsidR="009C1D93" w:rsidRPr="00A8789A" w:rsidRDefault="00F26577" w:rsidP="009C1D93">
      <w:pPr>
        <w:pStyle w:val="a9"/>
        <w:ind w:leftChars="0" w:left="420"/>
        <w:rPr>
          <w:rFonts w:asciiTheme="majorEastAsia" w:eastAsiaTheme="majorEastAsia" w:hAnsiTheme="majorEastAsia"/>
        </w:rPr>
      </w:pPr>
      <w:r w:rsidRPr="00A8789A">
        <w:rPr>
          <w:rFonts w:hint="eastAsia"/>
          <w:kern w:val="0"/>
        </w:rPr>
        <w:t>【</w:t>
      </w:r>
      <w:r w:rsidRPr="00A8789A">
        <w:rPr>
          <w:kern w:val="0"/>
        </w:rPr>
        <w:t>Y20Q49S2</w:t>
      </w:r>
      <w:r w:rsidRPr="00A8789A">
        <w:rPr>
          <w:rFonts w:hint="eastAsia"/>
          <w:kern w:val="0"/>
        </w:rPr>
        <w:t>】</w:t>
      </w:r>
    </w:p>
    <w:p w14:paraId="2401C82D" w14:textId="77777777" w:rsidR="009C1D93" w:rsidRPr="00A8789A" w:rsidRDefault="009C1D93" w:rsidP="009C1D93">
      <w:pPr>
        <w:ind w:firstLineChars="100" w:firstLine="210"/>
        <w:rPr>
          <w:rFonts w:asciiTheme="majorEastAsia" w:eastAsiaTheme="majorEastAsia" w:hAnsiTheme="majorEastAsia"/>
        </w:rPr>
      </w:pPr>
      <w:r w:rsidRPr="00A8789A">
        <w:rPr>
          <w:rFonts w:asciiTheme="majorEastAsia" w:eastAsiaTheme="majorEastAsia" w:hAnsiTheme="majorEastAsia" w:hint="eastAsia"/>
        </w:rPr>
        <w:t>選択肢</w:t>
      </w:r>
    </w:p>
    <w:p w14:paraId="73693CBD" w14:textId="77777777" w:rsidR="009C1D93" w:rsidRPr="00A8789A" w:rsidRDefault="009C1D93" w:rsidP="007613A5">
      <w:pPr>
        <w:pStyle w:val="a9"/>
        <w:numPr>
          <w:ilvl w:val="0"/>
          <w:numId w:val="82"/>
        </w:numPr>
        <w:ind w:leftChars="0"/>
        <w:rPr>
          <w:rFonts w:asciiTheme="majorEastAsia" w:eastAsiaTheme="majorEastAsia" w:hAnsiTheme="majorEastAsia"/>
        </w:rPr>
      </w:pPr>
      <w:r w:rsidRPr="00A8789A">
        <w:rPr>
          <w:rFonts w:asciiTheme="majorEastAsia" w:eastAsiaTheme="majorEastAsia" w:hAnsiTheme="majorEastAsia" w:hint="eastAsia"/>
        </w:rPr>
        <w:t>まったくなかった</w:t>
      </w:r>
    </w:p>
    <w:p w14:paraId="274C090F" w14:textId="77777777" w:rsidR="009C1D93" w:rsidRPr="00A8789A" w:rsidRDefault="009C1D93" w:rsidP="007613A5">
      <w:pPr>
        <w:pStyle w:val="a9"/>
        <w:numPr>
          <w:ilvl w:val="0"/>
          <w:numId w:val="82"/>
        </w:numPr>
        <w:ind w:leftChars="0"/>
        <w:rPr>
          <w:rFonts w:asciiTheme="majorEastAsia" w:eastAsiaTheme="majorEastAsia" w:hAnsiTheme="majorEastAsia"/>
        </w:rPr>
      </w:pPr>
      <w:r w:rsidRPr="00A8789A">
        <w:rPr>
          <w:rFonts w:asciiTheme="majorEastAsia" w:eastAsiaTheme="majorEastAsia" w:hAnsiTheme="majorEastAsia" w:hint="eastAsia"/>
        </w:rPr>
        <w:t>ほとんどなかった</w:t>
      </w:r>
    </w:p>
    <w:p w14:paraId="2B045B98" w14:textId="77777777" w:rsidR="009C1D93" w:rsidRPr="00A8789A" w:rsidRDefault="009C1D93" w:rsidP="007613A5">
      <w:pPr>
        <w:pStyle w:val="a9"/>
        <w:numPr>
          <w:ilvl w:val="0"/>
          <w:numId w:val="82"/>
        </w:numPr>
        <w:ind w:leftChars="0"/>
        <w:rPr>
          <w:rFonts w:asciiTheme="majorEastAsia" w:eastAsiaTheme="majorEastAsia" w:hAnsiTheme="majorEastAsia"/>
        </w:rPr>
      </w:pPr>
      <w:r w:rsidRPr="00A8789A">
        <w:rPr>
          <w:rFonts w:asciiTheme="majorEastAsia" w:eastAsiaTheme="majorEastAsia" w:hAnsiTheme="majorEastAsia" w:hint="eastAsia"/>
        </w:rPr>
        <w:t>時々あった</w:t>
      </w:r>
    </w:p>
    <w:p w14:paraId="613A9335" w14:textId="77777777" w:rsidR="009C1D93" w:rsidRPr="00A8789A" w:rsidRDefault="009C1D93" w:rsidP="007613A5">
      <w:pPr>
        <w:pStyle w:val="a9"/>
        <w:numPr>
          <w:ilvl w:val="0"/>
          <w:numId w:val="82"/>
        </w:numPr>
        <w:ind w:leftChars="0"/>
        <w:rPr>
          <w:rFonts w:asciiTheme="majorEastAsia" w:eastAsiaTheme="majorEastAsia" w:hAnsiTheme="majorEastAsia"/>
        </w:rPr>
      </w:pPr>
      <w:r w:rsidRPr="00A8789A">
        <w:rPr>
          <w:rFonts w:asciiTheme="majorEastAsia" w:eastAsiaTheme="majorEastAsia" w:hAnsiTheme="majorEastAsia" w:hint="eastAsia"/>
        </w:rPr>
        <w:t>頻繁にあった</w:t>
      </w:r>
    </w:p>
    <w:p w14:paraId="1F2E52EA" w14:textId="77777777" w:rsidR="009C1D93" w:rsidRPr="00A8789A" w:rsidRDefault="009C1D93" w:rsidP="007613A5">
      <w:pPr>
        <w:pStyle w:val="a9"/>
        <w:numPr>
          <w:ilvl w:val="0"/>
          <w:numId w:val="82"/>
        </w:numPr>
        <w:ind w:leftChars="0"/>
        <w:rPr>
          <w:rFonts w:asciiTheme="majorEastAsia" w:eastAsiaTheme="majorEastAsia" w:hAnsiTheme="majorEastAsia"/>
        </w:rPr>
      </w:pPr>
      <w:r w:rsidRPr="00A8789A">
        <w:rPr>
          <w:rFonts w:asciiTheme="majorEastAsia" w:eastAsiaTheme="majorEastAsia" w:hAnsiTheme="majorEastAsia" w:hint="eastAsia"/>
        </w:rPr>
        <w:t>とても頻繁にあった</w:t>
      </w:r>
    </w:p>
    <w:p w14:paraId="4F2F9BBF" w14:textId="77777777" w:rsidR="009C1D93" w:rsidRPr="00A8789A" w:rsidRDefault="009C1D93" w:rsidP="007613A5">
      <w:pPr>
        <w:pStyle w:val="a9"/>
        <w:numPr>
          <w:ilvl w:val="0"/>
          <w:numId w:val="82"/>
        </w:numPr>
        <w:ind w:leftChars="0"/>
        <w:rPr>
          <w:rFonts w:asciiTheme="majorEastAsia" w:eastAsiaTheme="majorEastAsia" w:hAnsiTheme="majorEastAsia"/>
        </w:rPr>
      </w:pPr>
      <w:r w:rsidRPr="00A8789A">
        <w:rPr>
          <w:rFonts w:asciiTheme="majorEastAsia" w:eastAsiaTheme="majorEastAsia" w:hAnsiTheme="majorEastAsia" w:hint="eastAsia"/>
        </w:rPr>
        <w:t>わからない</w:t>
      </w:r>
    </w:p>
    <w:p w14:paraId="7F94E093" w14:textId="2E31F563" w:rsidR="00834D1C" w:rsidRPr="00A8789A" w:rsidRDefault="00834D1C" w:rsidP="00834D1C">
      <w:pPr>
        <w:rPr>
          <w:rFonts w:asciiTheme="majorEastAsia" w:eastAsiaTheme="majorEastAsia" w:hAnsiTheme="majorEastAsia"/>
        </w:rPr>
      </w:pPr>
    </w:p>
    <w:p w14:paraId="0A0E34A9" w14:textId="4055C327" w:rsidR="00820EDB" w:rsidRPr="00A8789A" w:rsidRDefault="00820EDB" w:rsidP="00820EDB">
      <w:pPr>
        <w:ind w:left="281" w:hangingChars="134" w:hanging="281"/>
        <w:jc w:val="left"/>
        <w:rPr>
          <w:rFonts w:asciiTheme="majorEastAsia" w:eastAsiaTheme="majorEastAsia" w:hAnsiTheme="majorEastAsia"/>
        </w:rPr>
      </w:pPr>
      <w:r w:rsidRPr="00A8789A">
        <w:rPr>
          <w:rFonts w:ascii="ＭＳ Ｐゴシック" w:eastAsia="ＭＳ Ｐゴシック" w:hAnsi="ＭＳ Ｐゴシック" w:hint="eastAsia"/>
        </w:rPr>
        <w:t>（49-</w:t>
      </w:r>
      <w:r w:rsidR="009C1D93" w:rsidRPr="00A8789A">
        <w:rPr>
          <w:rFonts w:ascii="ＭＳ Ｐゴシック" w:eastAsia="ＭＳ Ｐゴシック" w:hAnsi="ＭＳ Ｐゴシック" w:hint="eastAsia"/>
        </w:rPr>
        <w:t>3</w:t>
      </w:r>
      <w:r w:rsidRPr="00A8789A">
        <w:rPr>
          <w:rFonts w:ascii="ＭＳ Ｐゴシック" w:eastAsia="ＭＳ Ｐゴシック" w:hAnsi="ＭＳ Ｐゴシック" w:hint="eastAsia"/>
        </w:rPr>
        <w:t>）</w:t>
      </w:r>
      <w:commentRangeStart w:id="19"/>
      <w:r w:rsidRPr="00A8789A">
        <w:rPr>
          <w:rFonts w:ascii="ＭＳ Ｐゴシック" w:eastAsia="ＭＳ Ｐゴシック" w:hAnsi="ＭＳ Ｐゴシック" w:hint="eastAsia"/>
        </w:rPr>
        <w:t>過去6ヶ月以内に、タバコの値段（価格）を理由として禁煙することを考えたことがありましたか。</w:t>
      </w:r>
      <w:commentRangeEnd w:id="19"/>
      <w:r w:rsidRPr="00A8789A">
        <w:rPr>
          <w:rStyle w:val="aa"/>
        </w:rPr>
        <w:commentReference w:id="19"/>
      </w:r>
    </w:p>
    <w:p w14:paraId="5E06EE2B" w14:textId="3ABB9D1A" w:rsidR="00820EDB" w:rsidRPr="00A8789A" w:rsidRDefault="00F26577" w:rsidP="00820EDB">
      <w:pPr>
        <w:pStyle w:val="a9"/>
        <w:ind w:leftChars="0" w:left="420"/>
        <w:rPr>
          <w:rFonts w:asciiTheme="majorEastAsia" w:eastAsiaTheme="majorEastAsia" w:hAnsiTheme="majorEastAsia"/>
        </w:rPr>
      </w:pPr>
      <w:r w:rsidRPr="00A8789A">
        <w:rPr>
          <w:rFonts w:hint="eastAsia"/>
          <w:kern w:val="0"/>
        </w:rPr>
        <w:t>【</w:t>
      </w:r>
      <w:r w:rsidRPr="00A8789A">
        <w:rPr>
          <w:kern w:val="0"/>
        </w:rPr>
        <w:t>Y20Q4</w:t>
      </w:r>
      <w:r w:rsidRPr="00A8789A">
        <w:rPr>
          <w:rFonts w:hint="eastAsia"/>
          <w:kern w:val="0"/>
        </w:rPr>
        <w:t>9S3</w:t>
      </w:r>
      <w:r w:rsidRPr="00A8789A">
        <w:rPr>
          <w:rFonts w:hint="eastAsia"/>
          <w:kern w:val="0"/>
        </w:rPr>
        <w:t>】</w:t>
      </w:r>
    </w:p>
    <w:p w14:paraId="4AEBC47F" w14:textId="77777777" w:rsidR="00820EDB" w:rsidRPr="00A8789A" w:rsidRDefault="00820EDB" w:rsidP="00820EDB">
      <w:pPr>
        <w:ind w:firstLineChars="100" w:firstLine="210"/>
        <w:rPr>
          <w:rFonts w:asciiTheme="majorEastAsia" w:eastAsiaTheme="majorEastAsia" w:hAnsiTheme="majorEastAsia"/>
        </w:rPr>
      </w:pPr>
      <w:r w:rsidRPr="00A8789A">
        <w:rPr>
          <w:rFonts w:asciiTheme="majorEastAsia" w:eastAsiaTheme="majorEastAsia" w:hAnsiTheme="majorEastAsia" w:hint="eastAsia"/>
        </w:rPr>
        <w:t>選択肢</w:t>
      </w:r>
    </w:p>
    <w:p w14:paraId="51DE0843" w14:textId="77777777" w:rsidR="00820EDB" w:rsidRPr="00A8789A" w:rsidRDefault="00820EDB" w:rsidP="007613A5">
      <w:pPr>
        <w:pStyle w:val="a9"/>
        <w:numPr>
          <w:ilvl w:val="0"/>
          <w:numId w:val="81"/>
        </w:numPr>
        <w:ind w:leftChars="0"/>
        <w:rPr>
          <w:rFonts w:asciiTheme="majorEastAsia" w:eastAsiaTheme="majorEastAsia" w:hAnsiTheme="majorEastAsia"/>
        </w:rPr>
      </w:pPr>
      <w:r w:rsidRPr="00A8789A">
        <w:rPr>
          <w:rFonts w:asciiTheme="majorEastAsia" w:eastAsiaTheme="majorEastAsia" w:hAnsiTheme="majorEastAsia" w:hint="eastAsia"/>
        </w:rPr>
        <w:t>まったくなかった</w:t>
      </w:r>
    </w:p>
    <w:p w14:paraId="4DEFE129" w14:textId="684260E4" w:rsidR="00820EDB" w:rsidRPr="00A8789A" w:rsidRDefault="00820EDB" w:rsidP="007613A5">
      <w:pPr>
        <w:pStyle w:val="a9"/>
        <w:numPr>
          <w:ilvl w:val="0"/>
          <w:numId w:val="81"/>
        </w:numPr>
        <w:ind w:leftChars="0"/>
        <w:rPr>
          <w:rFonts w:asciiTheme="majorEastAsia" w:eastAsiaTheme="majorEastAsia" w:hAnsiTheme="majorEastAsia"/>
        </w:rPr>
      </w:pPr>
      <w:r w:rsidRPr="00A8789A">
        <w:rPr>
          <w:rFonts w:asciiTheme="majorEastAsia" w:eastAsiaTheme="majorEastAsia" w:hAnsiTheme="majorEastAsia" w:hint="eastAsia"/>
        </w:rPr>
        <w:t>ある程度あった</w:t>
      </w:r>
    </w:p>
    <w:p w14:paraId="40C1E146" w14:textId="1D6B21FB" w:rsidR="00820EDB" w:rsidRPr="00A8789A" w:rsidRDefault="00820EDB" w:rsidP="007613A5">
      <w:pPr>
        <w:pStyle w:val="a9"/>
        <w:numPr>
          <w:ilvl w:val="0"/>
          <w:numId w:val="81"/>
        </w:numPr>
        <w:ind w:leftChars="0"/>
        <w:rPr>
          <w:rFonts w:asciiTheme="majorEastAsia" w:eastAsiaTheme="majorEastAsia" w:hAnsiTheme="majorEastAsia"/>
        </w:rPr>
      </w:pPr>
      <w:r w:rsidRPr="00A8789A">
        <w:rPr>
          <w:rFonts w:asciiTheme="majorEastAsia" w:eastAsiaTheme="majorEastAsia" w:hAnsiTheme="majorEastAsia" w:hint="eastAsia"/>
        </w:rPr>
        <w:lastRenderedPageBreak/>
        <w:t>とてもよくあった</w:t>
      </w:r>
    </w:p>
    <w:p w14:paraId="68EC1192" w14:textId="77777777" w:rsidR="00820EDB" w:rsidRPr="00A8789A" w:rsidRDefault="00820EDB" w:rsidP="007613A5">
      <w:pPr>
        <w:pStyle w:val="a9"/>
        <w:numPr>
          <w:ilvl w:val="0"/>
          <w:numId w:val="81"/>
        </w:numPr>
        <w:ind w:leftChars="0"/>
        <w:rPr>
          <w:rFonts w:asciiTheme="majorEastAsia" w:eastAsiaTheme="majorEastAsia" w:hAnsiTheme="majorEastAsia"/>
        </w:rPr>
      </w:pPr>
      <w:r w:rsidRPr="00A8789A">
        <w:rPr>
          <w:rFonts w:asciiTheme="majorEastAsia" w:eastAsiaTheme="majorEastAsia" w:hAnsiTheme="majorEastAsia" w:hint="eastAsia"/>
        </w:rPr>
        <w:t>わからない</w:t>
      </w:r>
    </w:p>
    <w:p w14:paraId="0D787731" w14:textId="77777777" w:rsidR="00834D1C" w:rsidRPr="00205B57" w:rsidRDefault="00834D1C" w:rsidP="005123CE">
      <w:pPr>
        <w:rPr>
          <w:rFonts w:ascii="ＭＳ Ｐゴシック" w:eastAsia="ＭＳ Ｐゴシック" w:hAnsi="ＭＳ Ｐゴシック"/>
        </w:rPr>
      </w:pPr>
    </w:p>
    <w:p w14:paraId="59DF7636" w14:textId="77777777" w:rsidR="00CA5438" w:rsidRPr="00205B57" w:rsidRDefault="00B7138D" w:rsidP="005123CE">
      <w:pPr>
        <w:rPr>
          <w:rFonts w:ascii="ＭＳ Ｐゴシック" w:eastAsia="ＭＳ Ｐゴシック" w:hAnsi="ＭＳ Ｐゴシック"/>
        </w:rPr>
      </w:pPr>
      <w:r w:rsidRPr="00205B57">
        <w:rPr>
          <w:rFonts w:hint="eastAsia"/>
        </w:rPr>
        <w:t>(</w:t>
      </w:r>
      <w:r w:rsidR="00FE5244" w:rsidRPr="00205B57">
        <w:t>50</w:t>
      </w:r>
      <w:r w:rsidR="005123CE" w:rsidRPr="00205B57">
        <w:rPr>
          <w:rFonts w:hint="eastAsia"/>
        </w:rPr>
        <w:t xml:space="preserve">) </w:t>
      </w:r>
      <w:r w:rsidRPr="00205B57">
        <w:rPr>
          <w:rFonts w:ascii="ＭＳ Ｐゴシック" w:eastAsia="ＭＳ Ｐゴシック" w:hAnsi="ＭＳ Ｐゴシック" w:hint="eastAsia"/>
        </w:rPr>
        <w:t>あなたは下記のテレビや新聞などメディアをどれぐらい見ていますか。</w:t>
      </w:r>
    </w:p>
    <w:p w14:paraId="61815C27" w14:textId="6CC6D11A" w:rsidR="00B7138D" w:rsidRPr="00205B57" w:rsidRDefault="00CA5438" w:rsidP="005123CE">
      <w:pPr>
        <w:rPr>
          <w:rFonts w:ascii="ＭＳ Ｐゴシック" w:eastAsia="ＭＳ Ｐゴシック" w:hAnsi="ＭＳ Ｐゴシック"/>
        </w:rPr>
      </w:pPr>
      <w:r w:rsidRPr="00205B57">
        <w:rPr>
          <w:rFonts w:hint="eastAsia"/>
        </w:rPr>
        <w:t>※この設問は、それぞれ横方向</w:t>
      </w:r>
      <w:r w:rsidRPr="00205B57">
        <w:rPr>
          <w:rFonts w:hint="eastAsia"/>
        </w:rPr>
        <w:t>(</w:t>
      </w:r>
      <w:r w:rsidRPr="00205B57">
        <w:rPr>
          <w:rFonts w:hint="eastAsia"/>
        </w:rPr>
        <w:t>→</w:t>
      </w:r>
      <w:r w:rsidRPr="00205B57">
        <w:t>)</w:t>
      </w:r>
      <w:r w:rsidRPr="00205B57">
        <w:rPr>
          <w:rFonts w:hint="eastAsia"/>
        </w:rPr>
        <w:t>にお答えください。</w:t>
      </w:r>
    </w:p>
    <w:p w14:paraId="3AB93DB4" w14:textId="636EE64A" w:rsidR="005123CE" w:rsidRPr="00205B57" w:rsidRDefault="002239B0"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-1</w:t>
      </w:r>
      <w:r>
        <w:rPr>
          <w:rFonts w:hint="eastAsia"/>
          <w:kern w:val="0"/>
        </w:rPr>
        <w:t>】</w:t>
      </w:r>
      <w:r w:rsidR="005123CE" w:rsidRPr="00205B57">
        <w:rPr>
          <w:rFonts w:ascii="ＭＳ Ｐゴシック" w:eastAsia="ＭＳ Ｐゴシック" w:hAnsi="ＭＳ Ｐゴシック" w:hint="eastAsia"/>
        </w:rPr>
        <w:t>NHKのテレビ番組（ドラマ・バラエティなどニュース番組以外のもの）</w:t>
      </w:r>
    </w:p>
    <w:p w14:paraId="6F80EDB1" w14:textId="2371E195" w:rsidR="005123CE" w:rsidRPr="00205B57" w:rsidRDefault="002239B0"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sidR="00701C01">
        <w:rPr>
          <w:rFonts w:hint="eastAsia"/>
          <w:kern w:val="0"/>
        </w:rPr>
        <w:t>-</w:t>
      </w:r>
      <w:r w:rsidR="00701C01">
        <w:rPr>
          <w:kern w:val="0"/>
        </w:rPr>
        <w:t>2</w:t>
      </w:r>
      <w:r>
        <w:rPr>
          <w:rFonts w:hint="eastAsia"/>
          <w:kern w:val="0"/>
        </w:rPr>
        <w:t>】</w:t>
      </w:r>
      <w:r w:rsidR="005123CE" w:rsidRPr="00205B57">
        <w:rPr>
          <w:rFonts w:ascii="ＭＳ Ｐゴシック" w:eastAsia="ＭＳ Ｐゴシック" w:hAnsi="ＭＳ Ｐゴシック" w:hint="eastAsia"/>
        </w:rPr>
        <w:t>NHKのテレビ・ニュース番組</w:t>
      </w:r>
    </w:p>
    <w:p w14:paraId="402B8E32" w14:textId="59BE7692"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-3</w:t>
      </w:r>
      <w:r>
        <w:rPr>
          <w:rFonts w:hint="eastAsia"/>
          <w:kern w:val="0"/>
        </w:rPr>
        <w:t>】</w:t>
      </w:r>
      <w:r w:rsidR="005123CE" w:rsidRPr="00205B57">
        <w:rPr>
          <w:rFonts w:ascii="ＭＳ Ｐゴシック" w:eastAsia="ＭＳ Ｐゴシック" w:hAnsi="ＭＳ Ｐゴシック" w:hint="eastAsia"/>
        </w:rPr>
        <w:t>民放のテレビ番組（ドラマ・バラエティなどニュース番組以外のもの）</w:t>
      </w:r>
    </w:p>
    <w:p w14:paraId="61FAE768" w14:textId="2C74CE91"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-4</w:t>
      </w:r>
      <w:r>
        <w:rPr>
          <w:rFonts w:hint="eastAsia"/>
          <w:kern w:val="0"/>
        </w:rPr>
        <w:t>】</w:t>
      </w:r>
      <w:r w:rsidR="005123CE" w:rsidRPr="00205B57">
        <w:rPr>
          <w:rFonts w:ascii="ＭＳ Ｐゴシック" w:eastAsia="ＭＳ Ｐゴシック" w:hAnsi="ＭＳ Ｐゴシック" w:hint="eastAsia"/>
        </w:rPr>
        <w:t>民放のテレビ・ニュース番組</w:t>
      </w:r>
    </w:p>
    <w:p w14:paraId="718C796A" w14:textId="05407080"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w:t>
      </w:r>
      <w:r>
        <w:rPr>
          <w:kern w:val="0"/>
        </w:rPr>
        <w:t>5</w:t>
      </w:r>
      <w:r>
        <w:rPr>
          <w:rFonts w:hint="eastAsia"/>
          <w:kern w:val="0"/>
        </w:rPr>
        <w:t>】</w:t>
      </w:r>
      <w:r w:rsidR="005123CE" w:rsidRPr="00205B57">
        <w:rPr>
          <w:rFonts w:ascii="ＭＳ Ｐゴシック" w:eastAsia="ＭＳ Ｐゴシック" w:hAnsi="ＭＳ Ｐゴシック" w:hint="eastAsia"/>
        </w:rPr>
        <w:t>ラジオ</w:t>
      </w:r>
    </w:p>
    <w:p w14:paraId="351AC248" w14:textId="76C76D09"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-6</w:t>
      </w:r>
      <w:r>
        <w:rPr>
          <w:rFonts w:hint="eastAsia"/>
          <w:kern w:val="0"/>
        </w:rPr>
        <w:t>】</w:t>
      </w:r>
      <w:r w:rsidR="005123CE" w:rsidRPr="00205B57">
        <w:rPr>
          <w:rFonts w:ascii="ＭＳ Ｐゴシック" w:eastAsia="ＭＳ Ｐゴシック" w:hAnsi="ＭＳ Ｐゴシック" w:hint="eastAsia"/>
        </w:rPr>
        <w:t>新聞</w:t>
      </w:r>
    </w:p>
    <w:p w14:paraId="5E9C17DA" w14:textId="2F21E3F6"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-7</w:t>
      </w:r>
      <w:r>
        <w:rPr>
          <w:rFonts w:hint="eastAsia"/>
          <w:kern w:val="0"/>
        </w:rPr>
        <w:t>】</w:t>
      </w:r>
      <w:r w:rsidR="005123CE" w:rsidRPr="00205B57">
        <w:rPr>
          <w:rFonts w:ascii="ＭＳ Ｐゴシック" w:eastAsia="ＭＳ Ｐゴシック" w:hAnsi="ＭＳ Ｐゴシック" w:hint="eastAsia"/>
        </w:rPr>
        <w:t>スポーツ新聞</w:t>
      </w:r>
    </w:p>
    <w:p w14:paraId="254BDBEA" w14:textId="68C36E8B"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-8</w:t>
      </w:r>
      <w:r>
        <w:rPr>
          <w:rFonts w:hint="eastAsia"/>
          <w:kern w:val="0"/>
        </w:rPr>
        <w:t>】</w:t>
      </w:r>
      <w:r w:rsidR="005123CE" w:rsidRPr="00205B57">
        <w:rPr>
          <w:rFonts w:ascii="ＭＳ Ｐゴシック" w:eastAsia="ＭＳ Ｐゴシック" w:hAnsi="ＭＳ Ｐゴシック" w:hint="eastAsia"/>
        </w:rPr>
        <w:t>雑誌</w:t>
      </w:r>
      <w:r w:rsidR="002773E5" w:rsidRPr="00205B57">
        <w:rPr>
          <w:rFonts w:ascii="ＭＳ Ｐゴシック" w:eastAsia="ＭＳ Ｐゴシック" w:hAnsi="ＭＳ Ｐゴシック" w:hint="eastAsia"/>
        </w:rPr>
        <w:t>（漫画）</w:t>
      </w:r>
    </w:p>
    <w:p w14:paraId="6A40720D" w14:textId="7B61E2AA" w:rsidR="002773E5"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-9</w:t>
      </w:r>
      <w:r>
        <w:rPr>
          <w:rFonts w:hint="eastAsia"/>
          <w:kern w:val="0"/>
        </w:rPr>
        <w:t>】</w:t>
      </w:r>
      <w:r w:rsidR="002773E5" w:rsidRPr="00205B57">
        <w:rPr>
          <w:rFonts w:ascii="ＭＳ Ｐゴシック" w:eastAsia="ＭＳ Ｐゴシック" w:hAnsi="ＭＳ Ｐゴシック" w:hint="eastAsia"/>
        </w:rPr>
        <w:t>雑誌（漫画以外）</w:t>
      </w:r>
    </w:p>
    <w:p w14:paraId="456458F4" w14:textId="75418353"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-1</w:t>
      </w:r>
      <w:r>
        <w:rPr>
          <w:kern w:val="0"/>
        </w:rPr>
        <w:t>0</w:t>
      </w:r>
      <w:r>
        <w:rPr>
          <w:rFonts w:hint="eastAsia"/>
          <w:kern w:val="0"/>
        </w:rPr>
        <w:t>】</w:t>
      </w:r>
      <w:r w:rsidR="005123CE" w:rsidRPr="00205B57">
        <w:rPr>
          <w:rFonts w:ascii="ＭＳ Ｐゴシック" w:eastAsia="ＭＳ Ｐゴシック" w:hAnsi="ＭＳ Ｐゴシック" w:hint="eastAsia"/>
        </w:rPr>
        <w:t>インターネット・ニュース</w:t>
      </w:r>
    </w:p>
    <w:p w14:paraId="35B568A0" w14:textId="6D57F2D2" w:rsidR="00407F65"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-1</w:t>
      </w:r>
      <w:r>
        <w:rPr>
          <w:kern w:val="0"/>
        </w:rPr>
        <w:t>1</w:t>
      </w:r>
      <w:r>
        <w:rPr>
          <w:rFonts w:hint="eastAsia"/>
          <w:kern w:val="0"/>
        </w:rPr>
        <w:t>】</w:t>
      </w:r>
      <w:r w:rsidR="00407F65" w:rsidRPr="00205B57">
        <w:rPr>
          <w:rFonts w:ascii="ＭＳ Ｐゴシック" w:eastAsia="ＭＳ Ｐゴシック" w:hAnsi="ＭＳ Ｐゴシック" w:hint="eastAsia"/>
        </w:rPr>
        <w:t>インターネット全般（ニュース以外）</w:t>
      </w:r>
    </w:p>
    <w:p w14:paraId="0B7B8FC1" w14:textId="620B633D" w:rsidR="00407F65"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-1</w:t>
      </w:r>
      <w:r>
        <w:rPr>
          <w:kern w:val="0"/>
        </w:rPr>
        <w:t>2</w:t>
      </w:r>
      <w:r>
        <w:rPr>
          <w:rFonts w:hint="eastAsia"/>
          <w:kern w:val="0"/>
        </w:rPr>
        <w:t>】</w:t>
      </w:r>
      <w:r w:rsidR="005123CE" w:rsidRPr="00205B57">
        <w:rPr>
          <w:rFonts w:ascii="ＭＳ Ｐゴシック" w:eastAsia="ＭＳ Ｐゴシック" w:hAnsi="ＭＳ Ｐゴシック" w:hint="eastAsia"/>
        </w:rPr>
        <w:t>Facebook</w:t>
      </w:r>
    </w:p>
    <w:p w14:paraId="1E46997C" w14:textId="69EB0C3A" w:rsidR="00407F65"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-1</w:t>
      </w:r>
      <w:r>
        <w:rPr>
          <w:kern w:val="0"/>
        </w:rPr>
        <w:t>3</w:t>
      </w:r>
      <w:r>
        <w:rPr>
          <w:rFonts w:hint="eastAsia"/>
          <w:kern w:val="0"/>
        </w:rPr>
        <w:t>】</w:t>
      </w:r>
      <w:r w:rsidR="005123CE" w:rsidRPr="00205B57">
        <w:rPr>
          <w:rFonts w:ascii="ＭＳ Ｐゴシック" w:eastAsia="ＭＳ Ｐゴシック" w:hAnsi="ＭＳ Ｐゴシック" w:hint="eastAsia"/>
        </w:rPr>
        <w:t>Twitter</w:t>
      </w:r>
    </w:p>
    <w:p w14:paraId="157AF0A2" w14:textId="7940EA94" w:rsidR="00407F65"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-1</w:t>
      </w:r>
      <w:r>
        <w:rPr>
          <w:kern w:val="0"/>
        </w:rPr>
        <w:t>4</w:t>
      </w:r>
      <w:r>
        <w:rPr>
          <w:rFonts w:hint="eastAsia"/>
          <w:kern w:val="0"/>
        </w:rPr>
        <w:t>】</w:t>
      </w:r>
      <w:r w:rsidR="00407F65" w:rsidRPr="00205B57">
        <w:rPr>
          <w:rFonts w:ascii="ＭＳ Ｐゴシック" w:eastAsia="ＭＳ Ｐゴシック" w:hAnsi="ＭＳ Ｐゴシック" w:hint="eastAsia"/>
        </w:rPr>
        <w:t>Instagram</w:t>
      </w:r>
    </w:p>
    <w:p w14:paraId="286E2E60" w14:textId="4A7423FB"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-1</w:t>
      </w:r>
      <w:r>
        <w:rPr>
          <w:kern w:val="0"/>
        </w:rPr>
        <w:t>5</w:t>
      </w:r>
      <w:r>
        <w:rPr>
          <w:rFonts w:hint="eastAsia"/>
          <w:kern w:val="0"/>
        </w:rPr>
        <w:t>】</w:t>
      </w:r>
      <w:r w:rsidR="00407F65" w:rsidRPr="00205B57">
        <w:rPr>
          <w:rFonts w:ascii="ＭＳ Ｐゴシック" w:eastAsia="ＭＳ Ｐゴシック" w:hAnsi="ＭＳ Ｐゴシック" w:hint="eastAsia"/>
        </w:rPr>
        <w:t>上記以外のSNSサイト</w:t>
      </w:r>
    </w:p>
    <w:p w14:paraId="25F5E335" w14:textId="64952388"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-1</w:t>
      </w:r>
      <w:r>
        <w:rPr>
          <w:kern w:val="0"/>
        </w:rPr>
        <w:t>6</w:t>
      </w:r>
      <w:r>
        <w:rPr>
          <w:rFonts w:hint="eastAsia"/>
          <w:kern w:val="0"/>
        </w:rPr>
        <w:t>】</w:t>
      </w:r>
      <w:r w:rsidR="005123CE" w:rsidRPr="00205B57">
        <w:rPr>
          <w:rFonts w:ascii="ＭＳ Ｐゴシック" w:eastAsia="ＭＳ Ｐゴシック" w:hAnsi="ＭＳ Ｐゴシック" w:hint="eastAsia"/>
        </w:rPr>
        <w:t>電車の吊り広告</w:t>
      </w:r>
    </w:p>
    <w:p w14:paraId="651A22EC" w14:textId="4880FFF5" w:rsidR="005123CE" w:rsidRPr="00205B57" w:rsidRDefault="00701C01" w:rsidP="007C32A9">
      <w:pPr>
        <w:pStyle w:val="a9"/>
        <w:numPr>
          <w:ilvl w:val="0"/>
          <w:numId w:val="19"/>
        </w:numPr>
        <w:ind w:leftChars="0"/>
        <w:rPr>
          <w:rFonts w:ascii="ＭＳ Ｐゴシック" w:eastAsia="ＭＳ Ｐゴシック" w:hAnsi="ＭＳ Ｐゴシック"/>
        </w:rPr>
      </w:pPr>
      <w:r>
        <w:rPr>
          <w:rFonts w:hint="eastAsia"/>
          <w:kern w:val="0"/>
        </w:rPr>
        <w:t>【</w:t>
      </w:r>
      <w:r>
        <w:rPr>
          <w:kern w:val="0"/>
        </w:rPr>
        <w:t>Y20Q50</w:t>
      </w:r>
      <w:r>
        <w:rPr>
          <w:rFonts w:hint="eastAsia"/>
          <w:kern w:val="0"/>
        </w:rPr>
        <w:t>-1</w:t>
      </w:r>
      <w:r>
        <w:rPr>
          <w:kern w:val="0"/>
        </w:rPr>
        <w:t>7</w:t>
      </w:r>
      <w:r>
        <w:rPr>
          <w:rFonts w:hint="eastAsia"/>
          <w:kern w:val="0"/>
        </w:rPr>
        <w:t>】</w:t>
      </w:r>
      <w:r w:rsidR="005123CE" w:rsidRPr="00205B57">
        <w:rPr>
          <w:rFonts w:ascii="ＭＳ Ｐゴシック" w:eastAsia="ＭＳ Ｐゴシック" w:hAnsi="ＭＳ Ｐゴシック" w:hint="eastAsia"/>
        </w:rPr>
        <w:t>町内会等の掲示板のチラシ</w:t>
      </w:r>
    </w:p>
    <w:p w14:paraId="36BA9A31" w14:textId="74B8B560" w:rsidR="005123CE" w:rsidRPr="00205B57" w:rsidRDefault="00E43925" w:rsidP="00E43925">
      <w:pPr>
        <w:tabs>
          <w:tab w:val="left" w:pos="1455"/>
        </w:tabs>
        <w:rPr>
          <w:rFonts w:ascii="ＭＳ Ｐゴシック" w:eastAsia="ＭＳ Ｐゴシック" w:hAnsi="ＭＳ Ｐゴシック"/>
        </w:rPr>
      </w:pPr>
      <w:r>
        <w:rPr>
          <w:rFonts w:ascii="ＭＳ Ｐゴシック" w:eastAsia="ＭＳ Ｐゴシック" w:hAnsi="ＭＳ Ｐゴシック"/>
        </w:rPr>
        <w:tab/>
      </w:r>
    </w:p>
    <w:p w14:paraId="2FBA1734" w14:textId="77777777" w:rsidR="005123CE" w:rsidRPr="00205B57" w:rsidRDefault="005123CE" w:rsidP="005123CE">
      <w:pPr>
        <w:rPr>
          <w:rFonts w:ascii="ＭＳ Ｐゴシック" w:eastAsia="ＭＳ Ｐゴシック" w:hAnsi="ＭＳ Ｐゴシック"/>
        </w:rPr>
      </w:pPr>
      <w:r w:rsidRPr="00205B57">
        <w:rPr>
          <w:rFonts w:ascii="ＭＳ Ｐゴシック" w:eastAsia="ＭＳ Ｐゴシック" w:hAnsi="ＭＳ Ｐゴシック" w:hint="eastAsia"/>
        </w:rPr>
        <w:t>選択枝</w:t>
      </w:r>
    </w:p>
    <w:p w14:paraId="1118F1B9" w14:textId="77777777" w:rsidR="005123CE" w:rsidRPr="00205B57" w:rsidRDefault="005123CE" w:rsidP="007C32A9">
      <w:pPr>
        <w:pStyle w:val="a9"/>
        <w:numPr>
          <w:ilvl w:val="0"/>
          <w:numId w:val="20"/>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みない・ほとんど見ない</w:t>
      </w:r>
    </w:p>
    <w:p w14:paraId="04FDF2CB" w14:textId="77777777" w:rsidR="005123CE" w:rsidRPr="00205B57" w:rsidRDefault="005123CE" w:rsidP="007C32A9">
      <w:pPr>
        <w:pStyle w:val="a9"/>
        <w:numPr>
          <w:ilvl w:val="0"/>
          <w:numId w:val="20"/>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月に1-3回程度みている</w:t>
      </w:r>
    </w:p>
    <w:p w14:paraId="1D580C25" w14:textId="77777777" w:rsidR="005123CE" w:rsidRPr="00205B57" w:rsidRDefault="005123CE" w:rsidP="007C32A9">
      <w:pPr>
        <w:pStyle w:val="a9"/>
        <w:numPr>
          <w:ilvl w:val="0"/>
          <w:numId w:val="20"/>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週に1日程度みている</w:t>
      </w:r>
    </w:p>
    <w:p w14:paraId="55D6BC56" w14:textId="77777777" w:rsidR="005123CE" w:rsidRPr="00205B57" w:rsidRDefault="005123CE" w:rsidP="007C32A9">
      <w:pPr>
        <w:pStyle w:val="a9"/>
        <w:numPr>
          <w:ilvl w:val="0"/>
          <w:numId w:val="20"/>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週に2-3日程度みている</w:t>
      </w:r>
    </w:p>
    <w:p w14:paraId="2A04015E" w14:textId="77777777" w:rsidR="005123CE" w:rsidRPr="00205B57" w:rsidRDefault="005123CE" w:rsidP="007C32A9">
      <w:pPr>
        <w:pStyle w:val="a9"/>
        <w:numPr>
          <w:ilvl w:val="0"/>
          <w:numId w:val="20"/>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週に4-5日程度みている</w:t>
      </w:r>
    </w:p>
    <w:p w14:paraId="76B5299E" w14:textId="77777777" w:rsidR="005123CE" w:rsidRPr="00205B57" w:rsidRDefault="005123CE" w:rsidP="007C32A9">
      <w:pPr>
        <w:pStyle w:val="a9"/>
        <w:numPr>
          <w:ilvl w:val="0"/>
          <w:numId w:val="20"/>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ほとんど毎日みている</w:t>
      </w:r>
    </w:p>
    <w:p w14:paraId="1F0A94A0" w14:textId="77777777" w:rsidR="00BE16EC" w:rsidRPr="00205B57" w:rsidRDefault="00BE16EC" w:rsidP="00B54B27">
      <w:pPr>
        <w:widowControl/>
        <w:jc w:val="left"/>
      </w:pPr>
      <w:r w:rsidRPr="00205B57">
        <w:br w:type="page"/>
      </w:r>
    </w:p>
    <w:p w14:paraId="73F48C46" w14:textId="69B4EC94" w:rsidR="000851B8" w:rsidRDefault="00610DF8" w:rsidP="00B54B27">
      <w:pPr>
        <w:jc w:val="left"/>
      </w:pPr>
      <w:r w:rsidRPr="00205B57">
        <w:rPr>
          <w:rFonts w:hint="eastAsia"/>
        </w:rPr>
        <w:lastRenderedPageBreak/>
        <w:t>(</w:t>
      </w:r>
      <w:r w:rsidR="00FE5244" w:rsidRPr="00205B57">
        <w:rPr>
          <w:rFonts w:hint="eastAsia"/>
        </w:rPr>
        <w:t>51</w:t>
      </w:r>
      <w:r w:rsidRPr="00205B57">
        <w:rPr>
          <w:rFonts w:hint="eastAsia"/>
        </w:rPr>
        <w:t>)</w:t>
      </w:r>
      <w:r w:rsidR="000851B8" w:rsidRPr="00205B57">
        <w:rPr>
          <w:rFonts w:hint="eastAsia"/>
        </w:rPr>
        <w:t>あなたは</w:t>
      </w:r>
      <w:r w:rsidR="00C61973" w:rsidRPr="00205B57">
        <w:rPr>
          <w:rFonts w:hint="eastAsia"/>
        </w:rPr>
        <w:t>、</w:t>
      </w:r>
      <w:r w:rsidR="004A27F9" w:rsidRPr="00205B57">
        <w:rPr>
          <w:rFonts w:hint="eastAsia"/>
        </w:rPr>
        <w:t>次のポスターを</w:t>
      </w:r>
      <w:r w:rsidR="00D80FCF" w:rsidRPr="00205B57">
        <w:rPr>
          <w:rFonts w:hint="eastAsia"/>
        </w:rPr>
        <w:t>見た</w:t>
      </w:r>
      <w:r w:rsidR="000851B8" w:rsidRPr="00205B57">
        <w:rPr>
          <w:rFonts w:hint="eastAsia"/>
        </w:rPr>
        <w:t>ことがありま</w:t>
      </w:r>
      <w:r w:rsidR="00C61973" w:rsidRPr="00205B57">
        <w:rPr>
          <w:rFonts w:hint="eastAsia"/>
        </w:rPr>
        <w:t>すか</w:t>
      </w:r>
      <w:r w:rsidR="001F6A05" w:rsidRPr="00205B57">
        <w:rPr>
          <w:rFonts w:hint="eastAsia"/>
        </w:rPr>
        <w:t>。</w:t>
      </w:r>
    </w:p>
    <w:p w14:paraId="5CE4CC98" w14:textId="60EA1CE4" w:rsidR="007F12A8" w:rsidRPr="00205B57" w:rsidRDefault="007F12A8" w:rsidP="00B54B27">
      <w:pPr>
        <w:jc w:val="left"/>
      </w:pPr>
      <w:r>
        <w:rPr>
          <w:rFonts w:hint="eastAsia"/>
          <w:kern w:val="0"/>
        </w:rPr>
        <w:t>【</w:t>
      </w:r>
      <w:r>
        <w:rPr>
          <w:kern w:val="0"/>
        </w:rPr>
        <w:t>Y20Q5</w:t>
      </w:r>
      <w:r>
        <w:rPr>
          <w:rFonts w:hint="eastAsia"/>
          <w:kern w:val="0"/>
        </w:rPr>
        <w:t>1</w:t>
      </w:r>
      <w:r>
        <w:rPr>
          <w:rFonts w:hint="eastAsia"/>
          <w:kern w:val="0"/>
        </w:rPr>
        <w:t>】</w:t>
      </w:r>
    </w:p>
    <w:p w14:paraId="07B64495" w14:textId="77777777" w:rsidR="00C61973" w:rsidRPr="00205B57" w:rsidRDefault="00C61973" w:rsidP="00B54B27">
      <w:pPr>
        <w:jc w:val="left"/>
      </w:pPr>
      <w:r w:rsidRPr="00205B57">
        <w:rPr>
          <w:rFonts w:hint="eastAsia"/>
        </w:rPr>
        <w:t>選択枝</w:t>
      </w:r>
    </w:p>
    <w:p w14:paraId="7671B203" w14:textId="77777777" w:rsidR="00C61973" w:rsidRPr="00205B57" w:rsidRDefault="00D80FCF" w:rsidP="00D80FCF">
      <w:pPr>
        <w:jc w:val="left"/>
      </w:pPr>
      <w:r w:rsidRPr="00205B57">
        <w:rPr>
          <w:rFonts w:hint="eastAsia"/>
        </w:rPr>
        <w:t>1</w:t>
      </w:r>
      <w:r w:rsidR="00C61973" w:rsidRPr="00205B57">
        <w:rPr>
          <w:rFonts w:hint="eastAsia"/>
        </w:rPr>
        <w:t>．</w:t>
      </w:r>
      <w:r w:rsidRPr="00205B57">
        <w:rPr>
          <w:rFonts w:hint="eastAsia"/>
        </w:rPr>
        <w:t>ない</w:t>
      </w:r>
    </w:p>
    <w:p w14:paraId="02C70B8A" w14:textId="77777777" w:rsidR="00BC60EA" w:rsidRPr="00205B57" w:rsidRDefault="00D80FCF" w:rsidP="00BC60EA">
      <w:pPr>
        <w:jc w:val="left"/>
      </w:pPr>
      <w:r w:rsidRPr="00205B57">
        <w:rPr>
          <w:rFonts w:hint="eastAsia"/>
        </w:rPr>
        <w:t>2</w:t>
      </w:r>
      <w:r w:rsidR="00C61973" w:rsidRPr="00205B57">
        <w:rPr>
          <w:rFonts w:hint="eastAsia"/>
        </w:rPr>
        <w:t>．</w:t>
      </w:r>
      <w:r w:rsidRPr="00205B57">
        <w:rPr>
          <w:rFonts w:hint="eastAsia"/>
        </w:rPr>
        <w:t>ある</w:t>
      </w:r>
    </w:p>
    <w:p w14:paraId="291256B8" w14:textId="20CABE90" w:rsidR="00C61973" w:rsidRPr="00205B57" w:rsidRDefault="00EE6DEF" w:rsidP="00B54B27">
      <w:pPr>
        <w:jc w:val="left"/>
      </w:pPr>
      <w:r w:rsidRPr="00205B57">
        <w:rPr>
          <w:noProof/>
        </w:rPr>
        <w:drawing>
          <wp:inline distT="0" distB="0" distL="0" distR="0" wp14:anchorId="7A2374FC" wp14:editId="05F67CA3">
            <wp:extent cx="3627120" cy="5128041"/>
            <wp:effectExtent l="0" t="0" r="0" b="0"/>
            <wp:docPr id="26" name="図 26" desc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画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0868" cy="5133340"/>
                    </a:xfrm>
                    <a:prstGeom prst="rect">
                      <a:avLst/>
                    </a:prstGeom>
                    <a:noFill/>
                    <a:ln>
                      <a:noFill/>
                    </a:ln>
                  </pic:spPr>
                </pic:pic>
              </a:graphicData>
            </a:graphic>
          </wp:inline>
        </w:drawing>
      </w:r>
    </w:p>
    <w:p w14:paraId="3D4CD4DC" w14:textId="58586AB8" w:rsidR="00EE6DEF" w:rsidRPr="00205B57" w:rsidRDefault="00EE6DEF" w:rsidP="00B54B27">
      <w:pPr>
        <w:jc w:val="left"/>
      </w:pPr>
    </w:p>
    <w:p w14:paraId="5303035D" w14:textId="35A4DD8E" w:rsidR="00650D47" w:rsidRPr="00205B57" w:rsidRDefault="00650D47" w:rsidP="00B54B27">
      <w:pPr>
        <w:jc w:val="left"/>
      </w:pPr>
    </w:p>
    <w:p w14:paraId="10D4511A" w14:textId="3C3814FB" w:rsidR="00650D47" w:rsidRPr="00205B57" w:rsidRDefault="00650D47" w:rsidP="00B54B27">
      <w:pPr>
        <w:jc w:val="left"/>
      </w:pPr>
    </w:p>
    <w:p w14:paraId="4E89C669" w14:textId="168D9332" w:rsidR="00650D47" w:rsidRPr="00205B57" w:rsidRDefault="00650D47" w:rsidP="00B54B27">
      <w:pPr>
        <w:jc w:val="left"/>
      </w:pPr>
    </w:p>
    <w:p w14:paraId="5054B1F7" w14:textId="5C3C3189" w:rsidR="00650D47" w:rsidRPr="00205B57" w:rsidRDefault="00650D47" w:rsidP="00B54B27">
      <w:pPr>
        <w:jc w:val="left"/>
      </w:pPr>
    </w:p>
    <w:p w14:paraId="0C4548B0" w14:textId="59023B56" w:rsidR="00650D47" w:rsidRPr="00205B57" w:rsidRDefault="00650D47" w:rsidP="00B54B27">
      <w:pPr>
        <w:jc w:val="left"/>
      </w:pPr>
    </w:p>
    <w:p w14:paraId="45AB434F" w14:textId="56420B35" w:rsidR="00650D47" w:rsidRPr="00205B57" w:rsidRDefault="00650D47" w:rsidP="00B54B27">
      <w:pPr>
        <w:jc w:val="left"/>
      </w:pPr>
    </w:p>
    <w:p w14:paraId="3EB4E478" w14:textId="3CAD9EDE" w:rsidR="00650D47" w:rsidRPr="00205B57" w:rsidRDefault="00650D47" w:rsidP="00B54B27">
      <w:pPr>
        <w:jc w:val="left"/>
      </w:pPr>
    </w:p>
    <w:p w14:paraId="6BB48B3B" w14:textId="084E3572" w:rsidR="00650D47" w:rsidRPr="00205B57" w:rsidRDefault="00650D47" w:rsidP="00B54B27">
      <w:pPr>
        <w:jc w:val="left"/>
      </w:pPr>
    </w:p>
    <w:p w14:paraId="65E8094A" w14:textId="770D4D91" w:rsidR="00BC60EA" w:rsidRDefault="00453D2A" w:rsidP="00BC60EA">
      <w:pPr>
        <w:jc w:val="left"/>
      </w:pPr>
      <w:r w:rsidRPr="00205B57">
        <w:rPr>
          <w:rFonts w:hint="eastAsia"/>
        </w:rPr>
        <w:t xml:space="preserve"> </w:t>
      </w:r>
      <w:r w:rsidR="00F244EA" w:rsidRPr="00205B57">
        <w:rPr>
          <w:rFonts w:hint="eastAsia"/>
        </w:rPr>
        <w:t>(52</w:t>
      </w:r>
      <w:r w:rsidR="00BC60EA" w:rsidRPr="00205B57">
        <w:rPr>
          <w:rFonts w:hint="eastAsia"/>
        </w:rPr>
        <w:t>)</w:t>
      </w:r>
      <w:r w:rsidR="00BC60EA" w:rsidRPr="00205B57">
        <w:rPr>
          <w:rFonts w:hint="eastAsia"/>
        </w:rPr>
        <w:t>あなたは、次のポスターを見たことがありますか。</w:t>
      </w:r>
    </w:p>
    <w:p w14:paraId="5465B620" w14:textId="693561B5" w:rsidR="007C6077" w:rsidRPr="00205B57" w:rsidRDefault="007C6077" w:rsidP="00BC60EA">
      <w:pPr>
        <w:jc w:val="left"/>
      </w:pPr>
      <w:r>
        <w:rPr>
          <w:rFonts w:hint="eastAsia"/>
          <w:kern w:val="0"/>
        </w:rPr>
        <w:t>【</w:t>
      </w:r>
      <w:r>
        <w:rPr>
          <w:kern w:val="0"/>
        </w:rPr>
        <w:t>Y20Q52</w:t>
      </w:r>
      <w:r>
        <w:rPr>
          <w:rFonts w:hint="eastAsia"/>
          <w:kern w:val="0"/>
        </w:rPr>
        <w:t>】</w:t>
      </w:r>
    </w:p>
    <w:p w14:paraId="11B955CB" w14:textId="77777777" w:rsidR="00BC60EA" w:rsidRPr="00205B57" w:rsidRDefault="00BC60EA" w:rsidP="00BC60EA">
      <w:pPr>
        <w:jc w:val="left"/>
      </w:pPr>
      <w:r w:rsidRPr="00205B57">
        <w:rPr>
          <w:rFonts w:hint="eastAsia"/>
        </w:rPr>
        <w:t>選択枝</w:t>
      </w:r>
    </w:p>
    <w:p w14:paraId="0E1D1488" w14:textId="77777777" w:rsidR="00BC60EA" w:rsidRPr="00205B57" w:rsidRDefault="00BC60EA" w:rsidP="00BC60EA">
      <w:pPr>
        <w:jc w:val="left"/>
      </w:pPr>
      <w:r w:rsidRPr="00205B57">
        <w:rPr>
          <w:rFonts w:hint="eastAsia"/>
        </w:rPr>
        <w:t>1</w:t>
      </w:r>
      <w:r w:rsidRPr="00205B57">
        <w:rPr>
          <w:rFonts w:hint="eastAsia"/>
        </w:rPr>
        <w:t>．ない</w:t>
      </w:r>
    </w:p>
    <w:p w14:paraId="0CA95956" w14:textId="77777777" w:rsidR="00BC60EA" w:rsidRPr="00205B57" w:rsidRDefault="00BC60EA" w:rsidP="00BC60EA">
      <w:pPr>
        <w:jc w:val="left"/>
      </w:pPr>
      <w:r w:rsidRPr="00205B57">
        <w:rPr>
          <w:rFonts w:hint="eastAsia"/>
        </w:rPr>
        <w:t>2</w:t>
      </w:r>
      <w:r w:rsidRPr="00205B57">
        <w:rPr>
          <w:rFonts w:hint="eastAsia"/>
        </w:rPr>
        <w:t>．ある</w:t>
      </w:r>
    </w:p>
    <w:p w14:paraId="57D4E6FF" w14:textId="77777777" w:rsidR="00C61973" w:rsidRPr="00205B57" w:rsidRDefault="00C61973" w:rsidP="00B54B27">
      <w:pPr>
        <w:jc w:val="left"/>
      </w:pPr>
    </w:p>
    <w:p w14:paraId="1DAEABAA" w14:textId="0DA48BC1" w:rsidR="00BC60EA" w:rsidRPr="00205B57" w:rsidRDefault="00EE6DEF">
      <w:pPr>
        <w:widowControl/>
        <w:jc w:val="left"/>
      </w:pPr>
      <w:r w:rsidRPr="00205B57">
        <w:rPr>
          <w:noProof/>
        </w:rPr>
        <w:drawing>
          <wp:inline distT="0" distB="0" distL="0" distR="0" wp14:anchorId="7C921645" wp14:editId="58A9B9C4">
            <wp:extent cx="4134810" cy="578358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690" cy="5804394"/>
                    </a:xfrm>
                    <a:prstGeom prst="rect">
                      <a:avLst/>
                    </a:prstGeom>
                  </pic:spPr>
                </pic:pic>
              </a:graphicData>
            </a:graphic>
          </wp:inline>
        </w:drawing>
      </w:r>
    </w:p>
    <w:p w14:paraId="50FC693B" w14:textId="77777777" w:rsidR="00BC60EA" w:rsidRPr="00205B57" w:rsidRDefault="00BC60EA" w:rsidP="00BC60EA">
      <w:pPr>
        <w:jc w:val="left"/>
      </w:pPr>
      <w:r w:rsidRPr="00205B57">
        <w:rPr>
          <w:rFonts w:hint="eastAsia"/>
        </w:rPr>
        <w:t>結核予防会</w:t>
      </w:r>
      <w:r w:rsidRPr="00205B57">
        <w:rPr>
          <w:rFonts w:hint="eastAsia"/>
        </w:rPr>
        <w:t>WEB</w:t>
      </w:r>
      <w:r w:rsidRPr="00205B57">
        <w:rPr>
          <w:rFonts w:hint="eastAsia"/>
        </w:rPr>
        <w:t>で公開されている画像。</w:t>
      </w:r>
      <w:r w:rsidRPr="00205B57">
        <w:t>http://www.jatahq.org/tobacco_ngo/tobacco-poster.htm</w:t>
      </w:r>
    </w:p>
    <w:p w14:paraId="7E5DD96B" w14:textId="77777777" w:rsidR="00931297" w:rsidRPr="00205B57" w:rsidRDefault="00931297">
      <w:pPr>
        <w:widowControl/>
        <w:jc w:val="left"/>
      </w:pPr>
      <w:r w:rsidRPr="00205B57">
        <w:br w:type="page"/>
      </w:r>
    </w:p>
    <w:p w14:paraId="50FB5400" w14:textId="206CE309" w:rsidR="005B6942" w:rsidRDefault="00D669B8" w:rsidP="005B6942">
      <w:pPr>
        <w:jc w:val="left"/>
      </w:pPr>
      <w:r w:rsidRPr="00205B57">
        <w:rPr>
          <w:rFonts w:hint="eastAsia"/>
        </w:rPr>
        <w:lastRenderedPageBreak/>
        <w:t xml:space="preserve"> </w:t>
      </w:r>
      <w:r w:rsidR="005B6942" w:rsidRPr="00205B57">
        <w:rPr>
          <w:rFonts w:hint="eastAsia"/>
        </w:rPr>
        <w:t>(5</w:t>
      </w:r>
      <w:r w:rsidR="00203F60" w:rsidRPr="00205B57">
        <w:rPr>
          <w:rFonts w:hint="eastAsia"/>
        </w:rPr>
        <w:t>3</w:t>
      </w:r>
      <w:r w:rsidR="005B6942" w:rsidRPr="00205B57">
        <w:rPr>
          <w:rFonts w:hint="eastAsia"/>
        </w:rPr>
        <w:t>)</w:t>
      </w:r>
      <w:r w:rsidR="005B6942" w:rsidRPr="00205B57">
        <w:rPr>
          <w:rFonts w:hint="eastAsia"/>
        </w:rPr>
        <w:t>下記画像の厚生労働省による受動喫煙防止対策のためのウェブサイトを見たことがありますか。※［画像を拡大］をクリックしていただくと拡大してご覧いただけます。</w:t>
      </w:r>
    </w:p>
    <w:p w14:paraId="0C4E9B47" w14:textId="3B212A49" w:rsidR="00DF1E35" w:rsidRPr="00205B57" w:rsidRDefault="00DF1E35" w:rsidP="005B6942">
      <w:pPr>
        <w:jc w:val="left"/>
      </w:pPr>
      <w:r>
        <w:rPr>
          <w:rFonts w:hint="eastAsia"/>
          <w:kern w:val="0"/>
        </w:rPr>
        <w:t>【</w:t>
      </w:r>
      <w:r>
        <w:rPr>
          <w:kern w:val="0"/>
        </w:rPr>
        <w:t>Y20Q53</w:t>
      </w:r>
      <w:r>
        <w:rPr>
          <w:rFonts w:hint="eastAsia"/>
          <w:kern w:val="0"/>
        </w:rPr>
        <w:t>】</w:t>
      </w:r>
    </w:p>
    <w:p w14:paraId="54D252AC" w14:textId="77777777" w:rsidR="005B6942" w:rsidRPr="00205B57" w:rsidRDefault="005B6942" w:rsidP="005B6942">
      <w:pPr>
        <w:jc w:val="left"/>
      </w:pPr>
      <w:r w:rsidRPr="00205B57">
        <w:rPr>
          <w:rFonts w:hint="eastAsia"/>
        </w:rPr>
        <w:t>選択枝</w:t>
      </w:r>
    </w:p>
    <w:p w14:paraId="23BA860D" w14:textId="77777777" w:rsidR="005B6942" w:rsidRPr="00205B57" w:rsidRDefault="005B6942" w:rsidP="005B6942">
      <w:pPr>
        <w:ind w:leftChars="100" w:left="210"/>
        <w:jc w:val="left"/>
      </w:pPr>
      <w:r w:rsidRPr="00205B57">
        <w:rPr>
          <w:rFonts w:hint="eastAsia"/>
        </w:rPr>
        <w:t>１．ない</w:t>
      </w:r>
    </w:p>
    <w:p w14:paraId="45B553F9" w14:textId="58635A96" w:rsidR="005B6942" w:rsidRPr="00205B57" w:rsidRDefault="005B6942" w:rsidP="005B6942">
      <w:pPr>
        <w:ind w:leftChars="100" w:left="210"/>
        <w:jc w:val="left"/>
      </w:pPr>
      <w:r w:rsidRPr="00205B57">
        <w:rPr>
          <w:rFonts w:hint="eastAsia"/>
        </w:rPr>
        <w:t>２．ある</w:t>
      </w:r>
    </w:p>
    <w:p w14:paraId="7697123E" w14:textId="1CA3C7FE" w:rsidR="005B6942" w:rsidRPr="00205B57" w:rsidRDefault="005B6942" w:rsidP="005B6942">
      <w:pPr>
        <w:ind w:leftChars="100" w:left="210"/>
        <w:jc w:val="left"/>
      </w:pPr>
    </w:p>
    <w:p w14:paraId="523C0B4D" w14:textId="77777777" w:rsidR="005B6942" w:rsidRPr="00205B57" w:rsidRDefault="005B6942" w:rsidP="005B6942">
      <w:pPr>
        <w:ind w:leftChars="100" w:left="210"/>
        <w:jc w:val="left"/>
      </w:pPr>
    </w:p>
    <w:p w14:paraId="1C0790E7" w14:textId="63DAD553" w:rsidR="00EE27E5" w:rsidRPr="00205B57" w:rsidRDefault="00EE27E5">
      <w:pPr>
        <w:widowControl/>
        <w:jc w:val="left"/>
      </w:pPr>
      <w:r w:rsidRPr="00205B57">
        <w:rPr>
          <w:noProof/>
        </w:rPr>
        <w:drawing>
          <wp:inline distT="0" distB="0" distL="0" distR="0" wp14:anchorId="6444DB1D" wp14:editId="52B34C94">
            <wp:extent cx="5400040" cy="2620645"/>
            <wp:effectExtent l="0" t="0" r="0" b="825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620645"/>
                    </a:xfrm>
                    <a:prstGeom prst="rect">
                      <a:avLst/>
                    </a:prstGeom>
                  </pic:spPr>
                </pic:pic>
              </a:graphicData>
            </a:graphic>
          </wp:inline>
        </w:drawing>
      </w:r>
    </w:p>
    <w:p w14:paraId="5D36BE9F" w14:textId="183BC211" w:rsidR="005B6942" w:rsidRPr="00205B57" w:rsidRDefault="005B6942">
      <w:pPr>
        <w:widowControl/>
        <w:jc w:val="left"/>
      </w:pPr>
    </w:p>
    <w:p w14:paraId="4790B3A8" w14:textId="33BB9EA0" w:rsidR="005B6942" w:rsidRPr="00205B57" w:rsidRDefault="005B6942">
      <w:pPr>
        <w:widowControl/>
        <w:jc w:val="left"/>
      </w:pPr>
      <w:r w:rsidRPr="00205B57">
        <w:rPr>
          <w:noProof/>
        </w:rPr>
        <w:drawing>
          <wp:inline distT="0" distB="0" distL="0" distR="0" wp14:anchorId="3FC13D43" wp14:editId="00FAB872">
            <wp:extent cx="5400040" cy="260096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600960"/>
                    </a:xfrm>
                    <a:prstGeom prst="rect">
                      <a:avLst/>
                    </a:prstGeom>
                  </pic:spPr>
                </pic:pic>
              </a:graphicData>
            </a:graphic>
          </wp:inline>
        </w:drawing>
      </w:r>
    </w:p>
    <w:p w14:paraId="2BF3F112" w14:textId="39934BDC" w:rsidR="00EE27E5" w:rsidRPr="00205B57" w:rsidRDefault="00077278">
      <w:pPr>
        <w:widowControl/>
        <w:jc w:val="left"/>
      </w:pPr>
      <w:hyperlink r:id="rId32" w:history="1">
        <w:r w:rsidR="00EE27E5" w:rsidRPr="00205B57">
          <w:rPr>
            <w:u w:val="single"/>
          </w:rPr>
          <w:t>https://jyudokitsuen.mhlw.go.jp/?utm_source=JKtaisaku_2019&amp;utm_medium=Yahoo&amp;utm_campaign=sp2&amp;fbclid=IwAR1VSqIKLmAVvceGgw2g-RCq_PU8ZqdERy58P6fs1aKrNm6YRaAEoHHpHkY</w:t>
        </w:r>
      </w:hyperlink>
    </w:p>
    <w:p w14:paraId="3196B32B" w14:textId="7D64596D" w:rsidR="00EE27E5" w:rsidRPr="00205B57" w:rsidRDefault="00EE27E5">
      <w:pPr>
        <w:widowControl/>
        <w:jc w:val="left"/>
      </w:pPr>
    </w:p>
    <w:p w14:paraId="404E7817" w14:textId="4D6D0E61" w:rsidR="00BE5B24" w:rsidRDefault="00203F60" w:rsidP="00BE5B24">
      <w:pPr>
        <w:jc w:val="left"/>
      </w:pPr>
      <w:r w:rsidRPr="00205B57">
        <w:rPr>
          <w:rFonts w:hint="eastAsia"/>
        </w:rPr>
        <w:t>(54</w:t>
      </w:r>
      <w:r w:rsidR="00BE5B24" w:rsidRPr="00205B57">
        <w:rPr>
          <w:rFonts w:hint="eastAsia"/>
        </w:rPr>
        <w:t>)</w:t>
      </w:r>
      <w:r w:rsidR="00BE5B24" w:rsidRPr="00205B57">
        <w:rPr>
          <w:rFonts w:hint="eastAsia"/>
        </w:rPr>
        <w:t>あなたは下記の本について見たり、聞いたり、読んだりしたことがありますか？（内容を全部読んだかどうかは問いません。）</w:t>
      </w:r>
    </w:p>
    <w:p w14:paraId="350893CC" w14:textId="06E0FF10" w:rsidR="00D34A84" w:rsidRPr="00D34A84" w:rsidRDefault="00D34A84" w:rsidP="00BE5B24">
      <w:pPr>
        <w:jc w:val="left"/>
      </w:pPr>
      <w:r>
        <w:rPr>
          <w:rFonts w:hint="eastAsia"/>
          <w:kern w:val="0"/>
        </w:rPr>
        <w:t>【</w:t>
      </w:r>
      <w:r>
        <w:rPr>
          <w:kern w:val="0"/>
        </w:rPr>
        <w:t>Y20Q5</w:t>
      </w:r>
      <w:r>
        <w:rPr>
          <w:rFonts w:hint="eastAsia"/>
          <w:kern w:val="0"/>
        </w:rPr>
        <w:t>4</w:t>
      </w:r>
      <w:r>
        <w:rPr>
          <w:rFonts w:hint="eastAsia"/>
          <w:kern w:val="0"/>
        </w:rPr>
        <w:t>】</w:t>
      </w:r>
    </w:p>
    <w:p w14:paraId="1D61EED6" w14:textId="77777777" w:rsidR="00BE5B24" w:rsidRPr="00205B57" w:rsidRDefault="00BE5B24" w:rsidP="00BE5B24">
      <w:pPr>
        <w:jc w:val="left"/>
      </w:pPr>
      <w:r w:rsidRPr="00205B57">
        <w:rPr>
          <w:rFonts w:hint="eastAsia"/>
        </w:rPr>
        <w:t>選択枝</w:t>
      </w:r>
    </w:p>
    <w:p w14:paraId="51145179" w14:textId="77777777" w:rsidR="00BE5B24" w:rsidRPr="00205B57" w:rsidRDefault="00BE5B24" w:rsidP="00BE5B24">
      <w:pPr>
        <w:jc w:val="left"/>
      </w:pPr>
      <w:r w:rsidRPr="00205B57">
        <w:rPr>
          <w:rFonts w:hint="eastAsia"/>
        </w:rPr>
        <w:t>１．ない</w:t>
      </w:r>
    </w:p>
    <w:p w14:paraId="13865E9C" w14:textId="77777777" w:rsidR="00BE5B24" w:rsidRPr="00205B57" w:rsidRDefault="00BE5B24" w:rsidP="00BE5B24">
      <w:pPr>
        <w:jc w:val="left"/>
      </w:pPr>
      <w:r w:rsidRPr="00205B57">
        <w:rPr>
          <w:rFonts w:hint="eastAsia"/>
        </w:rPr>
        <w:t>２．ある</w:t>
      </w:r>
    </w:p>
    <w:p w14:paraId="01056F75" w14:textId="237934C7" w:rsidR="00472979" w:rsidRPr="00205B57" w:rsidRDefault="00472979">
      <w:pPr>
        <w:widowControl/>
        <w:jc w:val="left"/>
      </w:pPr>
    </w:p>
    <w:p w14:paraId="7BEA8603" w14:textId="7C9653EA" w:rsidR="0065333A" w:rsidRPr="00205B57" w:rsidRDefault="0065333A">
      <w:pPr>
        <w:widowControl/>
        <w:jc w:val="left"/>
      </w:pPr>
      <w:r w:rsidRPr="00205B57">
        <w:rPr>
          <w:noProof/>
        </w:rPr>
        <w:drawing>
          <wp:inline distT="0" distB="0" distL="0" distR="0" wp14:anchorId="4025C529" wp14:editId="25DBCEB9">
            <wp:extent cx="3208020" cy="475488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8020" cy="4754880"/>
                    </a:xfrm>
                    <a:prstGeom prst="rect">
                      <a:avLst/>
                    </a:prstGeom>
                    <a:noFill/>
                    <a:ln>
                      <a:noFill/>
                    </a:ln>
                  </pic:spPr>
                </pic:pic>
              </a:graphicData>
            </a:graphic>
          </wp:inline>
        </w:drawing>
      </w:r>
    </w:p>
    <w:p w14:paraId="59A4FA67" w14:textId="292730D7" w:rsidR="0065333A" w:rsidRPr="00205B57" w:rsidRDefault="0065333A">
      <w:pPr>
        <w:widowControl/>
        <w:jc w:val="left"/>
      </w:pPr>
    </w:p>
    <w:p w14:paraId="1029B301" w14:textId="77777777" w:rsidR="0065333A" w:rsidRPr="00205B57" w:rsidRDefault="0065333A" w:rsidP="0065333A">
      <w:pPr>
        <w:jc w:val="left"/>
      </w:pPr>
    </w:p>
    <w:p w14:paraId="5E73C3F5" w14:textId="77777777" w:rsidR="0065333A" w:rsidRPr="00205B57" w:rsidRDefault="0065333A" w:rsidP="0065333A">
      <w:pPr>
        <w:jc w:val="left"/>
      </w:pPr>
    </w:p>
    <w:p w14:paraId="754CB0EC" w14:textId="77777777" w:rsidR="0065333A" w:rsidRPr="00205B57" w:rsidRDefault="0065333A" w:rsidP="0065333A">
      <w:pPr>
        <w:jc w:val="left"/>
      </w:pPr>
    </w:p>
    <w:p w14:paraId="2DD9C2D7" w14:textId="77777777" w:rsidR="0065333A" w:rsidRPr="00205B57" w:rsidRDefault="0065333A" w:rsidP="0065333A">
      <w:pPr>
        <w:jc w:val="left"/>
      </w:pPr>
    </w:p>
    <w:p w14:paraId="29BA5D95" w14:textId="6A6CAE52" w:rsidR="0065333A" w:rsidRPr="00205B57" w:rsidRDefault="0065333A" w:rsidP="0065333A">
      <w:pPr>
        <w:jc w:val="left"/>
      </w:pPr>
    </w:p>
    <w:p w14:paraId="66686085" w14:textId="4D4BBB43" w:rsidR="0065333A" w:rsidRPr="00205B57" w:rsidRDefault="0065333A" w:rsidP="0065333A">
      <w:pPr>
        <w:jc w:val="left"/>
      </w:pPr>
    </w:p>
    <w:p w14:paraId="6D5BD739" w14:textId="775C9665" w:rsidR="0065333A" w:rsidRPr="00205B57" w:rsidRDefault="0065333A" w:rsidP="0065333A">
      <w:pPr>
        <w:jc w:val="left"/>
      </w:pPr>
    </w:p>
    <w:p w14:paraId="3602A816" w14:textId="1EF73686" w:rsidR="0065333A" w:rsidRPr="00205B57" w:rsidRDefault="0065333A" w:rsidP="0065333A">
      <w:pPr>
        <w:jc w:val="left"/>
      </w:pPr>
    </w:p>
    <w:p w14:paraId="24E83D5F" w14:textId="0791C30D" w:rsidR="00BE5B24" w:rsidRDefault="00203F60" w:rsidP="00BE5B24">
      <w:pPr>
        <w:jc w:val="left"/>
      </w:pPr>
      <w:r w:rsidRPr="00205B57">
        <w:rPr>
          <w:rFonts w:hint="eastAsia"/>
        </w:rPr>
        <w:t>(55</w:t>
      </w:r>
      <w:r w:rsidR="00BE5B24" w:rsidRPr="00205B57">
        <w:rPr>
          <w:rFonts w:hint="eastAsia"/>
        </w:rPr>
        <w:t>)</w:t>
      </w:r>
      <w:r w:rsidR="00BE5B24" w:rsidRPr="00205B57">
        <w:rPr>
          <w:rFonts w:hint="eastAsia"/>
        </w:rPr>
        <w:t>あなたは下記の本について見たり、聞いたり、読んだりしたことがありますか？（内容を全部読んだかどうかは問いません。）</w:t>
      </w:r>
    </w:p>
    <w:p w14:paraId="00A5B9AC" w14:textId="45405FFE" w:rsidR="00D34A84" w:rsidRPr="00D34A84" w:rsidRDefault="00D34A84" w:rsidP="00BE5B24">
      <w:pPr>
        <w:jc w:val="left"/>
      </w:pPr>
      <w:r>
        <w:rPr>
          <w:rFonts w:hint="eastAsia"/>
          <w:kern w:val="0"/>
        </w:rPr>
        <w:t>【</w:t>
      </w:r>
      <w:r>
        <w:rPr>
          <w:kern w:val="0"/>
        </w:rPr>
        <w:t>Y20Q5</w:t>
      </w:r>
      <w:r>
        <w:rPr>
          <w:rFonts w:hint="eastAsia"/>
          <w:kern w:val="0"/>
        </w:rPr>
        <w:t>5</w:t>
      </w:r>
      <w:r>
        <w:rPr>
          <w:rFonts w:hint="eastAsia"/>
          <w:kern w:val="0"/>
        </w:rPr>
        <w:t>】</w:t>
      </w:r>
    </w:p>
    <w:p w14:paraId="7C872FEA" w14:textId="77777777" w:rsidR="00BE5B24" w:rsidRPr="00205B57" w:rsidRDefault="00BE5B24" w:rsidP="00BE5B24">
      <w:pPr>
        <w:jc w:val="left"/>
      </w:pPr>
      <w:r w:rsidRPr="00205B57">
        <w:rPr>
          <w:rFonts w:hint="eastAsia"/>
        </w:rPr>
        <w:t>選択枝</w:t>
      </w:r>
    </w:p>
    <w:p w14:paraId="69460C02" w14:textId="77777777" w:rsidR="00BE5B24" w:rsidRPr="00205B57" w:rsidRDefault="00BE5B24" w:rsidP="00BE5B24">
      <w:pPr>
        <w:jc w:val="left"/>
      </w:pPr>
      <w:r w:rsidRPr="00205B57">
        <w:rPr>
          <w:rFonts w:hint="eastAsia"/>
        </w:rPr>
        <w:t>１．ない</w:t>
      </w:r>
    </w:p>
    <w:p w14:paraId="3F478710" w14:textId="77777777" w:rsidR="00BE5B24" w:rsidRPr="00205B57" w:rsidRDefault="00BE5B24" w:rsidP="00BE5B24">
      <w:pPr>
        <w:jc w:val="left"/>
      </w:pPr>
      <w:r w:rsidRPr="00205B57">
        <w:rPr>
          <w:rFonts w:hint="eastAsia"/>
        </w:rPr>
        <w:t>２．ある</w:t>
      </w:r>
    </w:p>
    <w:p w14:paraId="3AF8EFBA" w14:textId="228C8AD5" w:rsidR="0065333A" w:rsidRPr="00205B57" w:rsidRDefault="0065333A" w:rsidP="0065333A">
      <w:pPr>
        <w:jc w:val="left"/>
      </w:pPr>
    </w:p>
    <w:p w14:paraId="04B6DCBB" w14:textId="77777777" w:rsidR="00BE5B24" w:rsidRPr="00205B57" w:rsidRDefault="00BE5B24" w:rsidP="0065333A">
      <w:pPr>
        <w:jc w:val="left"/>
      </w:pPr>
    </w:p>
    <w:p w14:paraId="680EEF29" w14:textId="10297C26" w:rsidR="00BE5B24" w:rsidRPr="00205B57" w:rsidRDefault="00BE5B24" w:rsidP="0065333A">
      <w:pPr>
        <w:jc w:val="left"/>
      </w:pPr>
      <w:r w:rsidRPr="00205B57">
        <w:rPr>
          <w:noProof/>
        </w:rPr>
        <w:drawing>
          <wp:inline distT="0" distB="0" distL="0" distR="0" wp14:anchorId="366810D1" wp14:editId="0CCC2EBB">
            <wp:extent cx="3238500" cy="4754880"/>
            <wp:effectExtent l="0" t="0" r="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4754880"/>
                    </a:xfrm>
                    <a:prstGeom prst="rect">
                      <a:avLst/>
                    </a:prstGeom>
                    <a:noFill/>
                    <a:ln>
                      <a:noFill/>
                    </a:ln>
                  </pic:spPr>
                </pic:pic>
              </a:graphicData>
            </a:graphic>
          </wp:inline>
        </w:drawing>
      </w:r>
    </w:p>
    <w:p w14:paraId="4F90B837" w14:textId="7DF7FFA0" w:rsidR="00BE5B24" w:rsidRPr="00205B57" w:rsidRDefault="00BE5B24" w:rsidP="0065333A">
      <w:pPr>
        <w:jc w:val="left"/>
      </w:pPr>
    </w:p>
    <w:p w14:paraId="2E16A1AD" w14:textId="354529C3" w:rsidR="00BE5B24" w:rsidRPr="00205B57" w:rsidRDefault="00BE5B24" w:rsidP="0065333A">
      <w:pPr>
        <w:jc w:val="left"/>
      </w:pPr>
    </w:p>
    <w:p w14:paraId="395FF55B" w14:textId="315483E5" w:rsidR="00BE5B24" w:rsidRPr="00205B57" w:rsidRDefault="00BE5B24" w:rsidP="0065333A">
      <w:pPr>
        <w:jc w:val="left"/>
      </w:pPr>
    </w:p>
    <w:p w14:paraId="1254A7E2" w14:textId="54B94BB6" w:rsidR="00BE5B24" w:rsidRPr="00205B57" w:rsidRDefault="00BE5B24" w:rsidP="0065333A">
      <w:pPr>
        <w:jc w:val="left"/>
      </w:pPr>
    </w:p>
    <w:p w14:paraId="639A7150" w14:textId="763EB31E" w:rsidR="00BE5B24" w:rsidRPr="00205B57" w:rsidRDefault="00BE5B24">
      <w:pPr>
        <w:widowControl/>
        <w:jc w:val="left"/>
      </w:pPr>
      <w:r w:rsidRPr="00205B57">
        <w:br w:type="page"/>
      </w:r>
    </w:p>
    <w:p w14:paraId="5E6A8726" w14:textId="77777777" w:rsidR="00BE5B24" w:rsidRPr="00205B57" w:rsidRDefault="00BE5B24" w:rsidP="0065333A">
      <w:pPr>
        <w:jc w:val="left"/>
      </w:pPr>
    </w:p>
    <w:p w14:paraId="2A94EBAB" w14:textId="77F2ECA7" w:rsidR="0065333A" w:rsidRDefault="00203F60" w:rsidP="0065333A">
      <w:pPr>
        <w:jc w:val="left"/>
      </w:pPr>
      <w:r w:rsidRPr="00205B57">
        <w:rPr>
          <w:rFonts w:hint="eastAsia"/>
        </w:rPr>
        <w:t>(56</w:t>
      </w:r>
      <w:r w:rsidR="0065333A" w:rsidRPr="00205B57">
        <w:rPr>
          <w:rFonts w:hint="eastAsia"/>
        </w:rPr>
        <w:t>)</w:t>
      </w:r>
      <w:r w:rsidR="0065333A" w:rsidRPr="00205B57">
        <w:rPr>
          <w:rFonts w:hint="eastAsia"/>
        </w:rPr>
        <w:t>あなたは下記の本について見たり、聞いたり、読んだりしたことがありますか？（内容を全部読んだかどうかは問いません。）</w:t>
      </w:r>
    </w:p>
    <w:p w14:paraId="51AF73A1" w14:textId="725EE195" w:rsidR="00D34A84" w:rsidRPr="00D34A84" w:rsidRDefault="00D34A84" w:rsidP="0065333A">
      <w:pPr>
        <w:jc w:val="left"/>
      </w:pPr>
      <w:r>
        <w:rPr>
          <w:rFonts w:hint="eastAsia"/>
          <w:kern w:val="0"/>
        </w:rPr>
        <w:t>【</w:t>
      </w:r>
      <w:r>
        <w:rPr>
          <w:kern w:val="0"/>
        </w:rPr>
        <w:t>Y20Q5</w:t>
      </w:r>
      <w:r>
        <w:rPr>
          <w:rFonts w:hint="eastAsia"/>
          <w:kern w:val="0"/>
        </w:rPr>
        <w:t>6</w:t>
      </w:r>
      <w:r>
        <w:rPr>
          <w:rFonts w:hint="eastAsia"/>
          <w:kern w:val="0"/>
        </w:rPr>
        <w:t>】</w:t>
      </w:r>
    </w:p>
    <w:p w14:paraId="2E21D3F1" w14:textId="77777777" w:rsidR="0065333A" w:rsidRPr="00205B57" w:rsidRDefault="0065333A" w:rsidP="0065333A">
      <w:pPr>
        <w:jc w:val="left"/>
      </w:pPr>
      <w:r w:rsidRPr="00205B57">
        <w:rPr>
          <w:rFonts w:hint="eastAsia"/>
        </w:rPr>
        <w:t>選択枝</w:t>
      </w:r>
    </w:p>
    <w:p w14:paraId="62CC9B34" w14:textId="77777777" w:rsidR="0065333A" w:rsidRPr="00205B57" w:rsidRDefault="0065333A" w:rsidP="0065333A">
      <w:pPr>
        <w:jc w:val="left"/>
      </w:pPr>
      <w:r w:rsidRPr="00205B57">
        <w:rPr>
          <w:rFonts w:hint="eastAsia"/>
        </w:rPr>
        <w:t>１．ない</w:t>
      </w:r>
    </w:p>
    <w:p w14:paraId="5E6B097F" w14:textId="77777777" w:rsidR="0065333A" w:rsidRPr="00205B57" w:rsidRDefault="0065333A" w:rsidP="0065333A">
      <w:pPr>
        <w:jc w:val="left"/>
      </w:pPr>
      <w:r w:rsidRPr="00205B57">
        <w:rPr>
          <w:rFonts w:hint="eastAsia"/>
        </w:rPr>
        <w:t>２．ある</w:t>
      </w:r>
    </w:p>
    <w:p w14:paraId="5F895F67" w14:textId="77777777" w:rsidR="0065333A" w:rsidRPr="00205B57" w:rsidRDefault="0065333A">
      <w:pPr>
        <w:widowControl/>
        <w:jc w:val="left"/>
      </w:pPr>
    </w:p>
    <w:p w14:paraId="0C57C2F5" w14:textId="25FD6EA1" w:rsidR="00472979" w:rsidRPr="00205B57" w:rsidRDefault="0065333A">
      <w:pPr>
        <w:widowControl/>
        <w:jc w:val="left"/>
      </w:pPr>
      <w:r w:rsidRPr="00205B57">
        <w:rPr>
          <w:noProof/>
        </w:rPr>
        <w:drawing>
          <wp:inline distT="0" distB="0" distL="0" distR="0" wp14:anchorId="43C3F9A2" wp14:editId="504C9BAF">
            <wp:extent cx="3246120" cy="475488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6120" cy="4754880"/>
                    </a:xfrm>
                    <a:prstGeom prst="rect">
                      <a:avLst/>
                    </a:prstGeom>
                    <a:noFill/>
                    <a:ln>
                      <a:noFill/>
                    </a:ln>
                  </pic:spPr>
                </pic:pic>
              </a:graphicData>
            </a:graphic>
          </wp:inline>
        </w:drawing>
      </w:r>
    </w:p>
    <w:p w14:paraId="0689D91A" w14:textId="715A8047" w:rsidR="0065333A" w:rsidRPr="00205B57" w:rsidRDefault="0065333A">
      <w:pPr>
        <w:widowControl/>
        <w:jc w:val="left"/>
      </w:pPr>
    </w:p>
    <w:p w14:paraId="37F808B9" w14:textId="41736E75" w:rsidR="0065333A" w:rsidRPr="00205B57" w:rsidRDefault="0065333A">
      <w:pPr>
        <w:widowControl/>
        <w:jc w:val="left"/>
      </w:pPr>
    </w:p>
    <w:p w14:paraId="046162C3" w14:textId="271687AB" w:rsidR="0065333A" w:rsidRPr="00205B57" w:rsidRDefault="0065333A">
      <w:pPr>
        <w:widowControl/>
        <w:jc w:val="left"/>
      </w:pPr>
    </w:p>
    <w:p w14:paraId="265F60C6" w14:textId="34104181" w:rsidR="0065333A" w:rsidRPr="00205B57" w:rsidRDefault="0065333A">
      <w:pPr>
        <w:widowControl/>
        <w:jc w:val="left"/>
      </w:pPr>
    </w:p>
    <w:p w14:paraId="6EADC6D4" w14:textId="1BB1B279" w:rsidR="0065333A" w:rsidRPr="00205B57" w:rsidRDefault="0065333A">
      <w:pPr>
        <w:widowControl/>
        <w:jc w:val="left"/>
      </w:pPr>
    </w:p>
    <w:p w14:paraId="0B187E63" w14:textId="45B558CE" w:rsidR="0065333A" w:rsidRPr="00205B57" w:rsidRDefault="0065333A">
      <w:pPr>
        <w:widowControl/>
        <w:jc w:val="left"/>
      </w:pPr>
    </w:p>
    <w:p w14:paraId="1BBE726E" w14:textId="77777777" w:rsidR="00531FC2" w:rsidRPr="00205B57" w:rsidRDefault="00531FC2">
      <w:pPr>
        <w:widowControl/>
        <w:jc w:val="left"/>
      </w:pPr>
    </w:p>
    <w:p w14:paraId="7822278D" w14:textId="3D00F768" w:rsidR="00C4544A" w:rsidRPr="00205B57" w:rsidRDefault="00C4544A">
      <w:pPr>
        <w:widowControl/>
        <w:jc w:val="left"/>
      </w:pPr>
    </w:p>
    <w:p w14:paraId="7E7A2C6B" w14:textId="1C4D10FD" w:rsidR="00B16583" w:rsidRPr="00A8789A" w:rsidRDefault="00D669B8" w:rsidP="006B5137">
      <w:pPr>
        <w:jc w:val="left"/>
      </w:pPr>
      <w:r w:rsidRPr="00A8789A">
        <w:rPr>
          <w:rFonts w:hint="eastAsia"/>
        </w:rPr>
        <w:t>（</w:t>
      </w:r>
      <w:r w:rsidR="00203F60" w:rsidRPr="00A8789A">
        <w:rPr>
          <w:rFonts w:hint="eastAsia"/>
        </w:rPr>
        <w:t>57</w:t>
      </w:r>
      <w:r w:rsidR="006B5137" w:rsidRPr="00A8789A">
        <w:rPr>
          <w:rFonts w:hint="eastAsia"/>
        </w:rPr>
        <w:t>）～（</w:t>
      </w:r>
      <w:r w:rsidR="00CB481D" w:rsidRPr="00A8789A">
        <w:rPr>
          <w:rFonts w:hint="eastAsia"/>
        </w:rPr>
        <w:t>59</w:t>
      </w:r>
      <w:r w:rsidR="006B5137" w:rsidRPr="00A8789A">
        <w:rPr>
          <w:rFonts w:hint="eastAsia"/>
        </w:rPr>
        <w:t>）別紙参照</w:t>
      </w:r>
    </w:p>
    <w:p w14:paraId="00669A40" w14:textId="060A8D8D" w:rsidR="0037502E" w:rsidRPr="00A8789A" w:rsidRDefault="0037502E" w:rsidP="0037502E">
      <w:pPr>
        <w:jc w:val="left"/>
      </w:pPr>
      <w:r w:rsidRPr="00A8789A">
        <w:rPr>
          <w:rFonts w:hint="eastAsia"/>
        </w:rPr>
        <w:t>（</w:t>
      </w:r>
      <w:r w:rsidRPr="00A8789A">
        <w:rPr>
          <w:rFonts w:hint="eastAsia"/>
        </w:rPr>
        <w:t>57-1</w:t>
      </w:r>
      <w:r w:rsidRPr="00A8789A">
        <w:rPr>
          <w:rFonts w:hint="eastAsia"/>
        </w:rPr>
        <w:t>）若者に喫煙開始を思いとどまらせる効果がどれくらいあると思いますか。※［画像を拡大］をクリックしていただくと拡大してご覧いただけます。※この設問は、それぞれ横方向（→）にお答えください。</w:t>
      </w:r>
    </w:p>
    <w:p w14:paraId="69129B28" w14:textId="32A5D72E" w:rsidR="00E43925" w:rsidRPr="00A8789A" w:rsidRDefault="00E43925" w:rsidP="00E43925">
      <w:pPr>
        <w:jc w:val="left"/>
      </w:pPr>
      <w:r w:rsidRPr="00A8789A">
        <w:rPr>
          <w:rFonts w:hint="eastAsia"/>
        </w:rPr>
        <w:t>1.</w:t>
      </w:r>
      <w:r w:rsidRPr="00A8789A">
        <w:rPr>
          <w:rFonts w:hint="eastAsia"/>
        </w:rPr>
        <w:t>【</w:t>
      </w:r>
      <w:r w:rsidRPr="00A8789A">
        <w:rPr>
          <w:rFonts w:hint="eastAsia"/>
        </w:rPr>
        <w:t>Y20Q57</w:t>
      </w:r>
      <w:r w:rsidR="0067592C" w:rsidRPr="00A8789A">
        <w:rPr>
          <w:rFonts w:hint="eastAsia"/>
        </w:rPr>
        <w:t>S</w:t>
      </w:r>
      <w:r w:rsidRPr="00A8789A">
        <w:rPr>
          <w:rFonts w:hint="eastAsia"/>
        </w:rPr>
        <w:t>1-1</w:t>
      </w:r>
      <w:r w:rsidRPr="00A8789A">
        <w:rPr>
          <w:rFonts w:hint="eastAsia"/>
        </w:rPr>
        <w:t>】デザイン</w:t>
      </w:r>
      <w:r w:rsidRPr="00A8789A">
        <w:rPr>
          <w:rFonts w:hint="eastAsia"/>
        </w:rPr>
        <w:t>1</w:t>
      </w:r>
    </w:p>
    <w:p w14:paraId="09D73AEE" w14:textId="7B47D557" w:rsidR="00E43925" w:rsidRPr="00A8789A" w:rsidRDefault="00E43925" w:rsidP="00E43925">
      <w:pPr>
        <w:jc w:val="left"/>
      </w:pPr>
      <w:r w:rsidRPr="00A8789A">
        <w:rPr>
          <w:rFonts w:hint="eastAsia"/>
        </w:rPr>
        <w:t>2.</w:t>
      </w:r>
      <w:r w:rsidRPr="00A8789A">
        <w:rPr>
          <w:rFonts w:hint="eastAsia"/>
        </w:rPr>
        <w:t>【</w:t>
      </w:r>
      <w:r w:rsidRPr="00A8789A">
        <w:rPr>
          <w:rFonts w:hint="eastAsia"/>
        </w:rPr>
        <w:t>Y20Q57</w:t>
      </w:r>
      <w:r w:rsidR="0067592C" w:rsidRPr="00A8789A">
        <w:rPr>
          <w:rFonts w:hint="eastAsia"/>
        </w:rPr>
        <w:t>S</w:t>
      </w:r>
      <w:r w:rsidRPr="00A8789A">
        <w:rPr>
          <w:rFonts w:hint="eastAsia"/>
        </w:rPr>
        <w:t>1-2</w:t>
      </w:r>
      <w:r w:rsidRPr="00A8789A">
        <w:rPr>
          <w:rFonts w:hint="eastAsia"/>
        </w:rPr>
        <w:t>】デザイン</w:t>
      </w:r>
      <w:r w:rsidRPr="00A8789A">
        <w:rPr>
          <w:rFonts w:hint="eastAsia"/>
        </w:rPr>
        <w:t>2</w:t>
      </w:r>
    </w:p>
    <w:p w14:paraId="20FC776F" w14:textId="108A0E58" w:rsidR="00E43925" w:rsidRPr="00A8789A" w:rsidRDefault="00E43925" w:rsidP="00E43925">
      <w:pPr>
        <w:jc w:val="left"/>
      </w:pPr>
      <w:r w:rsidRPr="00A8789A">
        <w:rPr>
          <w:rFonts w:hint="eastAsia"/>
        </w:rPr>
        <w:t>3.</w:t>
      </w:r>
      <w:r w:rsidRPr="00A8789A">
        <w:rPr>
          <w:rFonts w:hint="eastAsia"/>
        </w:rPr>
        <w:t>【</w:t>
      </w:r>
      <w:r w:rsidRPr="00A8789A">
        <w:rPr>
          <w:rFonts w:hint="eastAsia"/>
        </w:rPr>
        <w:t>Y20Q57</w:t>
      </w:r>
      <w:r w:rsidR="0067592C" w:rsidRPr="00A8789A">
        <w:rPr>
          <w:rFonts w:hint="eastAsia"/>
        </w:rPr>
        <w:t>S</w:t>
      </w:r>
      <w:r w:rsidRPr="00A8789A">
        <w:rPr>
          <w:rFonts w:hint="eastAsia"/>
        </w:rPr>
        <w:t>1-</w:t>
      </w:r>
      <w:r w:rsidRPr="00A8789A">
        <w:t>3</w:t>
      </w:r>
      <w:r w:rsidRPr="00A8789A">
        <w:rPr>
          <w:rFonts w:hint="eastAsia"/>
        </w:rPr>
        <w:t>】デザイン</w:t>
      </w:r>
      <w:r w:rsidRPr="00A8789A">
        <w:rPr>
          <w:rFonts w:hint="eastAsia"/>
        </w:rPr>
        <w:t>3</w:t>
      </w:r>
    </w:p>
    <w:p w14:paraId="107E8EEE" w14:textId="2806242A" w:rsidR="00E43925" w:rsidRPr="00A8789A" w:rsidRDefault="00E43925" w:rsidP="00E43925">
      <w:pPr>
        <w:jc w:val="left"/>
      </w:pPr>
      <w:r w:rsidRPr="00A8789A">
        <w:rPr>
          <w:rFonts w:hint="eastAsia"/>
        </w:rPr>
        <w:t>4.</w:t>
      </w:r>
      <w:r w:rsidRPr="00A8789A">
        <w:rPr>
          <w:rFonts w:hint="eastAsia"/>
        </w:rPr>
        <w:t>【</w:t>
      </w:r>
      <w:r w:rsidRPr="00A8789A">
        <w:rPr>
          <w:rFonts w:hint="eastAsia"/>
        </w:rPr>
        <w:t>Y20Q57</w:t>
      </w:r>
      <w:r w:rsidR="0067592C" w:rsidRPr="00A8789A">
        <w:rPr>
          <w:rFonts w:hint="eastAsia"/>
        </w:rPr>
        <w:t>S</w:t>
      </w:r>
      <w:r w:rsidRPr="00A8789A">
        <w:rPr>
          <w:rFonts w:hint="eastAsia"/>
        </w:rPr>
        <w:t>1-4</w:t>
      </w:r>
      <w:r w:rsidRPr="00A8789A">
        <w:rPr>
          <w:rFonts w:hint="eastAsia"/>
        </w:rPr>
        <w:t>】デザイン</w:t>
      </w:r>
      <w:r w:rsidRPr="00A8789A">
        <w:rPr>
          <w:rFonts w:hint="eastAsia"/>
        </w:rPr>
        <w:t>4</w:t>
      </w:r>
    </w:p>
    <w:p w14:paraId="623DFD60" w14:textId="14D32057" w:rsidR="00E43925" w:rsidRPr="00A8789A" w:rsidRDefault="00E43925" w:rsidP="00E43925">
      <w:pPr>
        <w:jc w:val="left"/>
      </w:pPr>
      <w:r w:rsidRPr="00A8789A">
        <w:rPr>
          <w:rFonts w:hint="eastAsia"/>
        </w:rPr>
        <w:t>5.</w:t>
      </w:r>
      <w:r w:rsidRPr="00A8789A">
        <w:rPr>
          <w:rFonts w:hint="eastAsia"/>
        </w:rPr>
        <w:t>【</w:t>
      </w:r>
      <w:r w:rsidRPr="00A8789A">
        <w:rPr>
          <w:rFonts w:hint="eastAsia"/>
        </w:rPr>
        <w:t>Y20Q57</w:t>
      </w:r>
      <w:r w:rsidR="0067592C" w:rsidRPr="00A8789A">
        <w:rPr>
          <w:rFonts w:hint="eastAsia"/>
        </w:rPr>
        <w:t>S</w:t>
      </w:r>
      <w:r w:rsidRPr="00A8789A">
        <w:rPr>
          <w:rFonts w:hint="eastAsia"/>
        </w:rPr>
        <w:t>1-5</w:t>
      </w:r>
      <w:r w:rsidRPr="00A8789A">
        <w:rPr>
          <w:rFonts w:hint="eastAsia"/>
        </w:rPr>
        <w:t>】デザイン</w:t>
      </w:r>
      <w:r w:rsidRPr="00A8789A">
        <w:rPr>
          <w:rFonts w:hint="eastAsia"/>
        </w:rPr>
        <w:t>5</w:t>
      </w:r>
    </w:p>
    <w:p w14:paraId="427D0449" w14:textId="77777777" w:rsidR="00E43925" w:rsidRPr="00A8789A" w:rsidRDefault="00E43925" w:rsidP="00E43925">
      <w:pPr>
        <w:jc w:val="left"/>
      </w:pPr>
      <w:r w:rsidRPr="00A8789A">
        <w:tab/>
      </w:r>
    </w:p>
    <w:p w14:paraId="511A355E" w14:textId="77777777" w:rsidR="00E43925" w:rsidRPr="00A8789A" w:rsidRDefault="00E43925" w:rsidP="00E43925">
      <w:pPr>
        <w:jc w:val="left"/>
      </w:pPr>
      <w:r w:rsidRPr="00A8789A">
        <w:rPr>
          <w:rFonts w:hint="eastAsia"/>
        </w:rPr>
        <w:t>選択枝</w:t>
      </w:r>
    </w:p>
    <w:p w14:paraId="757E309C" w14:textId="47AF8A90" w:rsidR="00E43925" w:rsidRPr="00A8789A" w:rsidRDefault="002D048B" w:rsidP="00E43925">
      <w:pPr>
        <w:jc w:val="left"/>
      </w:pPr>
      <w:r w:rsidRPr="00A8789A">
        <w:rPr>
          <w:rFonts w:hint="eastAsia"/>
        </w:rPr>
        <w:t>1.</w:t>
      </w:r>
      <w:r w:rsidRPr="00A8789A">
        <w:rPr>
          <w:rFonts w:hint="eastAsia"/>
        </w:rPr>
        <w:t xml:space="preserve">　全く効果が</w:t>
      </w:r>
      <w:r w:rsidR="00E43925" w:rsidRPr="00A8789A">
        <w:rPr>
          <w:rFonts w:hint="eastAsia"/>
        </w:rPr>
        <w:t>ない</w:t>
      </w:r>
    </w:p>
    <w:p w14:paraId="051BCC3C" w14:textId="007B0FC9" w:rsidR="00E43925" w:rsidRPr="00A8789A" w:rsidRDefault="002D048B" w:rsidP="00E43925">
      <w:pPr>
        <w:jc w:val="left"/>
      </w:pPr>
      <w:r w:rsidRPr="00A8789A">
        <w:rPr>
          <w:rFonts w:hint="eastAsia"/>
        </w:rPr>
        <w:t>2.</w:t>
      </w:r>
      <w:r w:rsidRPr="00A8789A">
        <w:rPr>
          <w:rFonts w:hint="eastAsia"/>
        </w:rPr>
        <w:t xml:space="preserve">　少し効果があ</w:t>
      </w:r>
      <w:r w:rsidR="00E43925" w:rsidRPr="00A8789A">
        <w:rPr>
          <w:rFonts w:hint="eastAsia"/>
        </w:rPr>
        <w:t>る</w:t>
      </w:r>
    </w:p>
    <w:p w14:paraId="1676BB25" w14:textId="02531F56" w:rsidR="00E43925" w:rsidRPr="00A8789A" w:rsidRDefault="002D048B" w:rsidP="00E43925">
      <w:pPr>
        <w:jc w:val="left"/>
      </w:pPr>
      <w:r w:rsidRPr="00A8789A">
        <w:rPr>
          <w:rFonts w:hint="eastAsia"/>
        </w:rPr>
        <w:t>3.</w:t>
      </w:r>
      <w:r w:rsidRPr="00A8789A">
        <w:rPr>
          <w:rFonts w:hint="eastAsia"/>
        </w:rPr>
        <w:t xml:space="preserve">　中程度効果がある</w:t>
      </w:r>
    </w:p>
    <w:p w14:paraId="63F62766" w14:textId="4633F31E" w:rsidR="00E43925" w:rsidRPr="00A8789A" w:rsidRDefault="002D048B" w:rsidP="00E43925">
      <w:pPr>
        <w:jc w:val="left"/>
      </w:pPr>
      <w:r w:rsidRPr="00A8789A">
        <w:rPr>
          <w:rFonts w:hint="eastAsia"/>
        </w:rPr>
        <w:t>4.</w:t>
      </w:r>
      <w:r w:rsidRPr="00A8789A">
        <w:rPr>
          <w:rFonts w:hint="eastAsia"/>
        </w:rPr>
        <w:t xml:space="preserve">　かなり効果がある</w:t>
      </w:r>
    </w:p>
    <w:p w14:paraId="75524D4B" w14:textId="0C842C4B" w:rsidR="00E43925" w:rsidRPr="00A8789A" w:rsidRDefault="002D048B" w:rsidP="00E43925">
      <w:pPr>
        <w:jc w:val="left"/>
      </w:pPr>
      <w:r w:rsidRPr="00A8789A">
        <w:rPr>
          <w:rFonts w:hint="eastAsia"/>
        </w:rPr>
        <w:t>5.</w:t>
      </w:r>
      <w:r w:rsidRPr="00A8789A">
        <w:rPr>
          <w:rFonts w:hint="eastAsia"/>
        </w:rPr>
        <w:t xml:space="preserve">　極めて効果がある</w:t>
      </w:r>
    </w:p>
    <w:p w14:paraId="42278877" w14:textId="18BB5B4B" w:rsidR="0037502E" w:rsidRPr="00A8789A" w:rsidRDefault="0037502E" w:rsidP="00E43925">
      <w:pPr>
        <w:jc w:val="left"/>
      </w:pPr>
    </w:p>
    <w:p w14:paraId="6FE7E262" w14:textId="63CDA5BC" w:rsidR="0014205D" w:rsidRPr="00A8789A" w:rsidRDefault="0014205D" w:rsidP="0014205D">
      <w:pPr>
        <w:jc w:val="left"/>
      </w:pPr>
      <w:r w:rsidRPr="00A8789A">
        <w:t>(</w:t>
      </w:r>
      <w:r w:rsidRPr="00A8789A">
        <w:rPr>
          <w:rFonts w:hint="eastAsia"/>
        </w:rPr>
        <w:t>57-2</w:t>
      </w:r>
      <w:r w:rsidRPr="00A8789A">
        <w:t>)</w:t>
      </w:r>
      <w:r w:rsidRPr="00A8789A">
        <w:rPr>
          <w:rFonts w:hint="eastAsia"/>
        </w:rPr>
        <w:t>警告表示を目にした場合に、どれくらい禁煙したいと思わせる効果があると思いますか。※［画像を拡大］をクリックしていただくと拡大してご覧いただけます。※この設問は、それぞれ横方向（→）にお答えください。</w:t>
      </w:r>
    </w:p>
    <w:p w14:paraId="2A81927B" w14:textId="6198F53C" w:rsidR="0014205D" w:rsidRPr="00A8789A" w:rsidRDefault="0014205D" w:rsidP="0014205D">
      <w:pPr>
        <w:jc w:val="left"/>
      </w:pPr>
      <w:r w:rsidRPr="00A8789A">
        <w:rPr>
          <w:rFonts w:hint="eastAsia"/>
        </w:rPr>
        <w:t>1.</w:t>
      </w:r>
      <w:r w:rsidRPr="00A8789A">
        <w:rPr>
          <w:rFonts w:hint="eastAsia"/>
        </w:rPr>
        <w:t>【</w:t>
      </w:r>
      <w:r w:rsidRPr="00A8789A">
        <w:rPr>
          <w:rFonts w:hint="eastAsia"/>
        </w:rPr>
        <w:t>Y20Q57</w:t>
      </w:r>
      <w:r w:rsidR="0067592C" w:rsidRPr="00A8789A">
        <w:rPr>
          <w:rFonts w:hint="eastAsia"/>
        </w:rPr>
        <w:t>S</w:t>
      </w:r>
      <w:r w:rsidRPr="00A8789A">
        <w:rPr>
          <w:rFonts w:hint="eastAsia"/>
        </w:rPr>
        <w:t>2-1</w:t>
      </w:r>
      <w:r w:rsidRPr="00A8789A">
        <w:rPr>
          <w:rFonts w:hint="eastAsia"/>
        </w:rPr>
        <w:t>】デザイン</w:t>
      </w:r>
      <w:r w:rsidRPr="00A8789A">
        <w:rPr>
          <w:rFonts w:hint="eastAsia"/>
        </w:rPr>
        <w:t>1</w:t>
      </w:r>
    </w:p>
    <w:p w14:paraId="47DD3A78" w14:textId="0A36DF8A" w:rsidR="0014205D" w:rsidRPr="00A8789A" w:rsidRDefault="0014205D" w:rsidP="0014205D">
      <w:pPr>
        <w:jc w:val="left"/>
      </w:pPr>
      <w:r w:rsidRPr="00A8789A">
        <w:rPr>
          <w:rFonts w:hint="eastAsia"/>
        </w:rPr>
        <w:t>2.</w:t>
      </w:r>
      <w:r w:rsidRPr="00A8789A">
        <w:rPr>
          <w:rFonts w:hint="eastAsia"/>
        </w:rPr>
        <w:t>【</w:t>
      </w:r>
      <w:r w:rsidRPr="00A8789A">
        <w:rPr>
          <w:rFonts w:hint="eastAsia"/>
        </w:rPr>
        <w:t>Y20Q57</w:t>
      </w:r>
      <w:r w:rsidR="0067592C" w:rsidRPr="00A8789A">
        <w:rPr>
          <w:rFonts w:hint="eastAsia"/>
        </w:rPr>
        <w:t>S</w:t>
      </w:r>
      <w:r w:rsidRPr="00A8789A">
        <w:rPr>
          <w:rFonts w:hint="eastAsia"/>
        </w:rPr>
        <w:t>2-2</w:t>
      </w:r>
      <w:r w:rsidRPr="00A8789A">
        <w:rPr>
          <w:rFonts w:hint="eastAsia"/>
        </w:rPr>
        <w:t>】デザイン</w:t>
      </w:r>
      <w:r w:rsidRPr="00A8789A">
        <w:rPr>
          <w:rFonts w:hint="eastAsia"/>
        </w:rPr>
        <w:t>2</w:t>
      </w:r>
    </w:p>
    <w:p w14:paraId="0D18F9DE" w14:textId="526591B9" w:rsidR="0014205D" w:rsidRPr="00A8789A" w:rsidRDefault="0014205D" w:rsidP="0014205D">
      <w:pPr>
        <w:jc w:val="left"/>
      </w:pPr>
      <w:r w:rsidRPr="00A8789A">
        <w:rPr>
          <w:rFonts w:hint="eastAsia"/>
        </w:rPr>
        <w:t>3.</w:t>
      </w:r>
      <w:r w:rsidRPr="00A8789A">
        <w:rPr>
          <w:rFonts w:hint="eastAsia"/>
        </w:rPr>
        <w:t>【</w:t>
      </w:r>
      <w:r w:rsidRPr="00A8789A">
        <w:rPr>
          <w:rFonts w:hint="eastAsia"/>
        </w:rPr>
        <w:t>Y20Q57</w:t>
      </w:r>
      <w:r w:rsidR="0067592C" w:rsidRPr="00A8789A">
        <w:rPr>
          <w:rFonts w:hint="eastAsia"/>
        </w:rPr>
        <w:t>S</w:t>
      </w:r>
      <w:r w:rsidRPr="00A8789A">
        <w:rPr>
          <w:rFonts w:hint="eastAsia"/>
        </w:rPr>
        <w:t>2-</w:t>
      </w:r>
      <w:r w:rsidRPr="00A8789A">
        <w:t>3</w:t>
      </w:r>
      <w:r w:rsidRPr="00A8789A">
        <w:rPr>
          <w:rFonts w:hint="eastAsia"/>
        </w:rPr>
        <w:t>】デザイン</w:t>
      </w:r>
      <w:r w:rsidRPr="00A8789A">
        <w:rPr>
          <w:rFonts w:hint="eastAsia"/>
        </w:rPr>
        <w:t>3</w:t>
      </w:r>
    </w:p>
    <w:p w14:paraId="12367F2F" w14:textId="5DF9408B" w:rsidR="0014205D" w:rsidRPr="00A8789A" w:rsidRDefault="0014205D" w:rsidP="0014205D">
      <w:pPr>
        <w:jc w:val="left"/>
      </w:pPr>
      <w:r w:rsidRPr="00A8789A">
        <w:rPr>
          <w:rFonts w:hint="eastAsia"/>
        </w:rPr>
        <w:t>4.</w:t>
      </w:r>
      <w:r w:rsidRPr="00A8789A">
        <w:rPr>
          <w:rFonts w:hint="eastAsia"/>
        </w:rPr>
        <w:t>【</w:t>
      </w:r>
      <w:r w:rsidRPr="00A8789A">
        <w:rPr>
          <w:rFonts w:hint="eastAsia"/>
        </w:rPr>
        <w:t>Y20Q57</w:t>
      </w:r>
      <w:r w:rsidR="0067592C" w:rsidRPr="00A8789A">
        <w:rPr>
          <w:rFonts w:hint="eastAsia"/>
        </w:rPr>
        <w:t>S</w:t>
      </w:r>
      <w:r w:rsidRPr="00A8789A">
        <w:rPr>
          <w:rFonts w:hint="eastAsia"/>
        </w:rPr>
        <w:t>2-4</w:t>
      </w:r>
      <w:r w:rsidRPr="00A8789A">
        <w:rPr>
          <w:rFonts w:hint="eastAsia"/>
        </w:rPr>
        <w:t>】デザイン</w:t>
      </w:r>
      <w:r w:rsidRPr="00A8789A">
        <w:rPr>
          <w:rFonts w:hint="eastAsia"/>
        </w:rPr>
        <w:t>4</w:t>
      </w:r>
    </w:p>
    <w:p w14:paraId="4FB9F721" w14:textId="05F74A12" w:rsidR="0014205D" w:rsidRPr="00A8789A" w:rsidRDefault="0014205D" w:rsidP="0014205D">
      <w:pPr>
        <w:jc w:val="left"/>
      </w:pPr>
      <w:r w:rsidRPr="00A8789A">
        <w:rPr>
          <w:rFonts w:hint="eastAsia"/>
        </w:rPr>
        <w:t>5.</w:t>
      </w:r>
      <w:r w:rsidRPr="00A8789A">
        <w:rPr>
          <w:rFonts w:hint="eastAsia"/>
        </w:rPr>
        <w:t>【</w:t>
      </w:r>
      <w:r w:rsidRPr="00A8789A">
        <w:rPr>
          <w:rFonts w:hint="eastAsia"/>
        </w:rPr>
        <w:t>Y20Q57</w:t>
      </w:r>
      <w:r w:rsidR="0067592C" w:rsidRPr="00A8789A">
        <w:rPr>
          <w:rFonts w:hint="eastAsia"/>
        </w:rPr>
        <w:t>S</w:t>
      </w:r>
      <w:r w:rsidRPr="00A8789A">
        <w:rPr>
          <w:rFonts w:hint="eastAsia"/>
        </w:rPr>
        <w:t>2-5</w:t>
      </w:r>
      <w:r w:rsidRPr="00A8789A">
        <w:rPr>
          <w:rFonts w:hint="eastAsia"/>
        </w:rPr>
        <w:t>】デザイン</w:t>
      </w:r>
      <w:r w:rsidRPr="00A8789A">
        <w:rPr>
          <w:rFonts w:hint="eastAsia"/>
        </w:rPr>
        <w:t>5</w:t>
      </w:r>
    </w:p>
    <w:p w14:paraId="2C4A8AA6" w14:textId="77777777" w:rsidR="0014205D" w:rsidRPr="00A8789A" w:rsidRDefault="0014205D" w:rsidP="0014205D">
      <w:pPr>
        <w:jc w:val="left"/>
      </w:pPr>
      <w:r w:rsidRPr="00A8789A">
        <w:tab/>
      </w:r>
    </w:p>
    <w:p w14:paraId="42B5DE18" w14:textId="77777777" w:rsidR="0014205D" w:rsidRPr="00A8789A" w:rsidRDefault="0014205D" w:rsidP="0014205D">
      <w:pPr>
        <w:jc w:val="left"/>
      </w:pPr>
      <w:r w:rsidRPr="00A8789A">
        <w:rPr>
          <w:rFonts w:hint="eastAsia"/>
        </w:rPr>
        <w:t>選択枝</w:t>
      </w:r>
    </w:p>
    <w:p w14:paraId="561605C0" w14:textId="77777777" w:rsidR="0014205D" w:rsidRPr="00A8789A" w:rsidRDefault="0014205D" w:rsidP="0014205D">
      <w:pPr>
        <w:jc w:val="left"/>
      </w:pPr>
      <w:r w:rsidRPr="00A8789A">
        <w:rPr>
          <w:rFonts w:hint="eastAsia"/>
        </w:rPr>
        <w:t>1.</w:t>
      </w:r>
      <w:r w:rsidRPr="00A8789A">
        <w:rPr>
          <w:rFonts w:hint="eastAsia"/>
        </w:rPr>
        <w:t xml:space="preserve">　全く効果がない</w:t>
      </w:r>
    </w:p>
    <w:p w14:paraId="25E77815" w14:textId="77777777" w:rsidR="0014205D" w:rsidRPr="00A8789A" w:rsidRDefault="0014205D" w:rsidP="0014205D">
      <w:pPr>
        <w:jc w:val="left"/>
      </w:pPr>
      <w:r w:rsidRPr="00A8789A">
        <w:rPr>
          <w:rFonts w:hint="eastAsia"/>
        </w:rPr>
        <w:t>2.</w:t>
      </w:r>
      <w:r w:rsidRPr="00A8789A">
        <w:rPr>
          <w:rFonts w:hint="eastAsia"/>
        </w:rPr>
        <w:t xml:space="preserve">　少し効果がある</w:t>
      </w:r>
    </w:p>
    <w:p w14:paraId="3BF69598" w14:textId="77777777" w:rsidR="0014205D" w:rsidRPr="00A8789A" w:rsidRDefault="0014205D" w:rsidP="0014205D">
      <w:pPr>
        <w:jc w:val="left"/>
      </w:pPr>
      <w:r w:rsidRPr="00A8789A">
        <w:rPr>
          <w:rFonts w:hint="eastAsia"/>
        </w:rPr>
        <w:t>3.</w:t>
      </w:r>
      <w:r w:rsidRPr="00A8789A">
        <w:rPr>
          <w:rFonts w:hint="eastAsia"/>
        </w:rPr>
        <w:t xml:space="preserve">　中程度効果がある</w:t>
      </w:r>
    </w:p>
    <w:p w14:paraId="7DD5CB7F" w14:textId="77777777" w:rsidR="0014205D" w:rsidRPr="00A8789A" w:rsidRDefault="0014205D" w:rsidP="0014205D">
      <w:pPr>
        <w:jc w:val="left"/>
      </w:pPr>
      <w:r w:rsidRPr="00A8789A">
        <w:rPr>
          <w:rFonts w:hint="eastAsia"/>
        </w:rPr>
        <w:t>4.</w:t>
      </w:r>
      <w:r w:rsidRPr="00A8789A">
        <w:rPr>
          <w:rFonts w:hint="eastAsia"/>
        </w:rPr>
        <w:t xml:space="preserve">　かなり効果がある</w:t>
      </w:r>
    </w:p>
    <w:p w14:paraId="0DECBAD4" w14:textId="77777777" w:rsidR="0014205D" w:rsidRPr="00A8789A" w:rsidRDefault="0014205D" w:rsidP="0014205D">
      <w:pPr>
        <w:jc w:val="left"/>
      </w:pPr>
      <w:r w:rsidRPr="00A8789A">
        <w:rPr>
          <w:rFonts w:hint="eastAsia"/>
        </w:rPr>
        <w:t>5.</w:t>
      </w:r>
      <w:r w:rsidRPr="00A8789A">
        <w:rPr>
          <w:rFonts w:hint="eastAsia"/>
        </w:rPr>
        <w:t xml:space="preserve">　極めて効果がある</w:t>
      </w:r>
    </w:p>
    <w:p w14:paraId="4DC81BE0" w14:textId="77777777" w:rsidR="0014205D" w:rsidRPr="00A8789A" w:rsidRDefault="0014205D" w:rsidP="0014205D">
      <w:pPr>
        <w:jc w:val="left"/>
      </w:pPr>
    </w:p>
    <w:p w14:paraId="444D9DD6" w14:textId="43F9DFE1" w:rsidR="002F3C78" w:rsidRPr="00A8789A" w:rsidRDefault="002F3C78" w:rsidP="002F3C78">
      <w:pPr>
        <w:jc w:val="left"/>
      </w:pPr>
      <w:r w:rsidRPr="00A8789A">
        <w:t>(</w:t>
      </w:r>
      <w:r w:rsidRPr="00A8789A">
        <w:rPr>
          <w:rFonts w:hint="eastAsia"/>
        </w:rPr>
        <w:t>57-3)</w:t>
      </w:r>
      <w:r w:rsidRPr="00A8789A">
        <w:rPr>
          <w:rFonts w:hint="eastAsia"/>
        </w:rPr>
        <w:t>喫煙の危険性を伝える効果がどれくらいあると思いますか。※［画像を拡大］をクリックしていただくと拡大してご覧いただけます。※この設問は、それぞれ横方向（→）</w:t>
      </w:r>
      <w:r w:rsidRPr="00A8789A">
        <w:rPr>
          <w:rFonts w:hint="eastAsia"/>
        </w:rPr>
        <w:lastRenderedPageBreak/>
        <w:t>にお答えください。</w:t>
      </w:r>
    </w:p>
    <w:p w14:paraId="379B9EA6" w14:textId="2DDFA6C9" w:rsidR="002F3C78" w:rsidRPr="00A8789A" w:rsidRDefault="002F3C78" w:rsidP="002F3C78">
      <w:pPr>
        <w:jc w:val="left"/>
      </w:pPr>
      <w:r w:rsidRPr="00A8789A">
        <w:rPr>
          <w:rFonts w:hint="eastAsia"/>
        </w:rPr>
        <w:t>1.</w:t>
      </w:r>
      <w:r w:rsidRPr="00A8789A">
        <w:rPr>
          <w:rFonts w:hint="eastAsia"/>
        </w:rPr>
        <w:t>【</w:t>
      </w:r>
      <w:r w:rsidRPr="00A8789A">
        <w:rPr>
          <w:rFonts w:hint="eastAsia"/>
        </w:rPr>
        <w:t>Y20Q57</w:t>
      </w:r>
      <w:r w:rsidR="0067592C" w:rsidRPr="00A8789A">
        <w:rPr>
          <w:rFonts w:hint="eastAsia"/>
        </w:rPr>
        <w:t>S</w:t>
      </w:r>
      <w:r w:rsidRPr="00A8789A">
        <w:rPr>
          <w:rFonts w:hint="eastAsia"/>
        </w:rPr>
        <w:t>3-1</w:t>
      </w:r>
      <w:r w:rsidRPr="00A8789A">
        <w:rPr>
          <w:rFonts w:hint="eastAsia"/>
        </w:rPr>
        <w:t>】デザイン</w:t>
      </w:r>
      <w:r w:rsidRPr="00A8789A">
        <w:rPr>
          <w:rFonts w:hint="eastAsia"/>
        </w:rPr>
        <w:t>1</w:t>
      </w:r>
    </w:p>
    <w:p w14:paraId="68222889" w14:textId="52D8E499" w:rsidR="002F3C78" w:rsidRPr="00A8789A" w:rsidRDefault="002F3C78" w:rsidP="002F3C78">
      <w:pPr>
        <w:jc w:val="left"/>
      </w:pPr>
      <w:r w:rsidRPr="00A8789A">
        <w:rPr>
          <w:rFonts w:hint="eastAsia"/>
        </w:rPr>
        <w:t>2.</w:t>
      </w:r>
      <w:r w:rsidRPr="00A8789A">
        <w:rPr>
          <w:rFonts w:hint="eastAsia"/>
        </w:rPr>
        <w:t>【</w:t>
      </w:r>
      <w:r w:rsidRPr="00A8789A">
        <w:rPr>
          <w:rFonts w:hint="eastAsia"/>
        </w:rPr>
        <w:t>Y20Q57</w:t>
      </w:r>
      <w:r w:rsidR="0067592C" w:rsidRPr="00A8789A">
        <w:rPr>
          <w:rFonts w:hint="eastAsia"/>
        </w:rPr>
        <w:t>S</w:t>
      </w:r>
      <w:r w:rsidRPr="00A8789A">
        <w:rPr>
          <w:rFonts w:hint="eastAsia"/>
        </w:rPr>
        <w:t>3-2</w:t>
      </w:r>
      <w:r w:rsidRPr="00A8789A">
        <w:rPr>
          <w:rFonts w:hint="eastAsia"/>
        </w:rPr>
        <w:t>】デザイン</w:t>
      </w:r>
      <w:r w:rsidRPr="00A8789A">
        <w:rPr>
          <w:rFonts w:hint="eastAsia"/>
        </w:rPr>
        <w:t>2</w:t>
      </w:r>
    </w:p>
    <w:p w14:paraId="0179EEA2" w14:textId="116D3714" w:rsidR="002F3C78" w:rsidRPr="00A8789A" w:rsidRDefault="002F3C78" w:rsidP="002F3C78">
      <w:pPr>
        <w:jc w:val="left"/>
      </w:pPr>
      <w:r w:rsidRPr="00A8789A">
        <w:rPr>
          <w:rFonts w:hint="eastAsia"/>
        </w:rPr>
        <w:t>3.</w:t>
      </w:r>
      <w:r w:rsidRPr="00A8789A">
        <w:rPr>
          <w:rFonts w:hint="eastAsia"/>
        </w:rPr>
        <w:t>【</w:t>
      </w:r>
      <w:r w:rsidRPr="00A8789A">
        <w:rPr>
          <w:rFonts w:hint="eastAsia"/>
        </w:rPr>
        <w:t>Y20Q57</w:t>
      </w:r>
      <w:r w:rsidR="0067592C" w:rsidRPr="00A8789A">
        <w:rPr>
          <w:rFonts w:hint="eastAsia"/>
        </w:rPr>
        <w:t>S</w:t>
      </w:r>
      <w:r w:rsidRPr="00A8789A">
        <w:rPr>
          <w:rFonts w:hint="eastAsia"/>
        </w:rPr>
        <w:t>3-</w:t>
      </w:r>
      <w:r w:rsidRPr="00A8789A">
        <w:t>3</w:t>
      </w:r>
      <w:r w:rsidRPr="00A8789A">
        <w:rPr>
          <w:rFonts w:hint="eastAsia"/>
        </w:rPr>
        <w:t>】デザイン</w:t>
      </w:r>
      <w:r w:rsidRPr="00A8789A">
        <w:rPr>
          <w:rFonts w:hint="eastAsia"/>
        </w:rPr>
        <w:t>3</w:t>
      </w:r>
    </w:p>
    <w:p w14:paraId="3DC46EAE" w14:textId="1FBACBA5" w:rsidR="002F3C78" w:rsidRPr="00A8789A" w:rsidRDefault="002F3C78" w:rsidP="002F3C78">
      <w:pPr>
        <w:jc w:val="left"/>
      </w:pPr>
      <w:r w:rsidRPr="00A8789A">
        <w:rPr>
          <w:rFonts w:hint="eastAsia"/>
        </w:rPr>
        <w:t>4.</w:t>
      </w:r>
      <w:r w:rsidRPr="00A8789A">
        <w:rPr>
          <w:rFonts w:hint="eastAsia"/>
        </w:rPr>
        <w:t>【</w:t>
      </w:r>
      <w:r w:rsidRPr="00A8789A">
        <w:rPr>
          <w:rFonts w:hint="eastAsia"/>
        </w:rPr>
        <w:t>Y20Q57</w:t>
      </w:r>
      <w:r w:rsidR="0067592C" w:rsidRPr="00A8789A">
        <w:rPr>
          <w:rFonts w:hint="eastAsia"/>
        </w:rPr>
        <w:t>S</w:t>
      </w:r>
      <w:r w:rsidRPr="00A8789A">
        <w:rPr>
          <w:rFonts w:hint="eastAsia"/>
        </w:rPr>
        <w:t>3-4</w:t>
      </w:r>
      <w:r w:rsidRPr="00A8789A">
        <w:rPr>
          <w:rFonts w:hint="eastAsia"/>
        </w:rPr>
        <w:t>】デザイン</w:t>
      </w:r>
      <w:r w:rsidRPr="00A8789A">
        <w:rPr>
          <w:rFonts w:hint="eastAsia"/>
        </w:rPr>
        <w:t>4</w:t>
      </w:r>
    </w:p>
    <w:p w14:paraId="33D6DB09" w14:textId="4C775606" w:rsidR="002F3C78" w:rsidRPr="00A8789A" w:rsidRDefault="002F3C78" w:rsidP="002F3C78">
      <w:pPr>
        <w:jc w:val="left"/>
      </w:pPr>
      <w:r w:rsidRPr="00A8789A">
        <w:rPr>
          <w:rFonts w:hint="eastAsia"/>
        </w:rPr>
        <w:t>5.</w:t>
      </w:r>
      <w:r w:rsidRPr="00A8789A">
        <w:rPr>
          <w:rFonts w:hint="eastAsia"/>
        </w:rPr>
        <w:t>【</w:t>
      </w:r>
      <w:r w:rsidRPr="00A8789A">
        <w:rPr>
          <w:rFonts w:hint="eastAsia"/>
        </w:rPr>
        <w:t>Y20Q57</w:t>
      </w:r>
      <w:r w:rsidR="0067592C" w:rsidRPr="00A8789A">
        <w:rPr>
          <w:rFonts w:hint="eastAsia"/>
        </w:rPr>
        <w:t>S</w:t>
      </w:r>
      <w:r w:rsidRPr="00A8789A">
        <w:rPr>
          <w:rFonts w:hint="eastAsia"/>
        </w:rPr>
        <w:t>3-5</w:t>
      </w:r>
      <w:r w:rsidRPr="00A8789A">
        <w:rPr>
          <w:rFonts w:hint="eastAsia"/>
        </w:rPr>
        <w:t>】デザイン</w:t>
      </w:r>
      <w:r w:rsidRPr="00A8789A">
        <w:rPr>
          <w:rFonts w:hint="eastAsia"/>
        </w:rPr>
        <w:t>5</w:t>
      </w:r>
    </w:p>
    <w:p w14:paraId="549DB4B2" w14:textId="77777777" w:rsidR="002F3C78" w:rsidRPr="00A8789A" w:rsidRDefault="002F3C78" w:rsidP="002F3C78">
      <w:pPr>
        <w:jc w:val="left"/>
      </w:pPr>
      <w:r w:rsidRPr="00A8789A">
        <w:tab/>
      </w:r>
    </w:p>
    <w:p w14:paraId="4129F4FE" w14:textId="77777777" w:rsidR="002F3C78" w:rsidRPr="00A8789A" w:rsidRDefault="002F3C78" w:rsidP="002F3C78">
      <w:pPr>
        <w:jc w:val="left"/>
      </w:pPr>
      <w:r w:rsidRPr="00A8789A">
        <w:rPr>
          <w:rFonts w:hint="eastAsia"/>
        </w:rPr>
        <w:t>選択枝</w:t>
      </w:r>
    </w:p>
    <w:p w14:paraId="01A8966F" w14:textId="77777777" w:rsidR="002F3C78" w:rsidRPr="00A8789A" w:rsidRDefault="002F3C78" w:rsidP="002F3C78">
      <w:pPr>
        <w:jc w:val="left"/>
      </w:pPr>
      <w:r w:rsidRPr="00A8789A">
        <w:rPr>
          <w:rFonts w:hint="eastAsia"/>
        </w:rPr>
        <w:t>1.</w:t>
      </w:r>
      <w:r w:rsidRPr="00A8789A">
        <w:rPr>
          <w:rFonts w:hint="eastAsia"/>
        </w:rPr>
        <w:t xml:space="preserve">　全く効果がない</w:t>
      </w:r>
    </w:p>
    <w:p w14:paraId="3B9FD1DA" w14:textId="77777777" w:rsidR="002F3C78" w:rsidRPr="00A8789A" w:rsidRDefault="002F3C78" w:rsidP="002F3C78">
      <w:pPr>
        <w:jc w:val="left"/>
      </w:pPr>
      <w:r w:rsidRPr="00A8789A">
        <w:rPr>
          <w:rFonts w:hint="eastAsia"/>
        </w:rPr>
        <w:t>2.</w:t>
      </w:r>
      <w:r w:rsidRPr="00A8789A">
        <w:rPr>
          <w:rFonts w:hint="eastAsia"/>
        </w:rPr>
        <w:t xml:space="preserve">　少し効果がある</w:t>
      </w:r>
    </w:p>
    <w:p w14:paraId="7D427481" w14:textId="77777777" w:rsidR="002F3C78" w:rsidRPr="00A8789A" w:rsidRDefault="002F3C78" w:rsidP="002F3C78">
      <w:pPr>
        <w:jc w:val="left"/>
      </w:pPr>
      <w:r w:rsidRPr="00A8789A">
        <w:rPr>
          <w:rFonts w:hint="eastAsia"/>
        </w:rPr>
        <w:t>3.</w:t>
      </w:r>
      <w:r w:rsidRPr="00A8789A">
        <w:rPr>
          <w:rFonts w:hint="eastAsia"/>
        </w:rPr>
        <w:t xml:space="preserve">　中程度効果がある</w:t>
      </w:r>
    </w:p>
    <w:p w14:paraId="797C7C22" w14:textId="77777777" w:rsidR="002F3C78" w:rsidRPr="00A8789A" w:rsidRDefault="002F3C78" w:rsidP="002F3C78">
      <w:pPr>
        <w:jc w:val="left"/>
      </w:pPr>
      <w:r w:rsidRPr="00A8789A">
        <w:rPr>
          <w:rFonts w:hint="eastAsia"/>
        </w:rPr>
        <w:t>4.</w:t>
      </w:r>
      <w:r w:rsidRPr="00A8789A">
        <w:rPr>
          <w:rFonts w:hint="eastAsia"/>
        </w:rPr>
        <w:t xml:space="preserve">　かなり効果がある</w:t>
      </w:r>
    </w:p>
    <w:p w14:paraId="37B32D8C" w14:textId="77777777" w:rsidR="002F3C78" w:rsidRPr="00A8789A" w:rsidRDefault="002F3C78" w:rsidP="002F3C78">
      <w:pPr>
        <w:jc w:val="left"/>
      </w:pPr>
      <w:r w:rsidRPr="00A8789A">
        <w:rPr>
          <w:rFonts w:hint="eastAsia"/>
        </w:rPr>
        <w:t>5.</w:t>
      </w:r>
      <w:r w:rsidRPr="00A8789A">
        <w:rPr>
          <w:rFonts w:hint="eastAsia"/>
        </w:rPr>
        <w:t xml:space="preserve">　極めて効果がある</w:t>
      </w:r>
    </w:p>
    <w:p w14:paraId="6FE71DD0" w14:textId="77777777" w:rsidR="002F3C78" w:rsidRPr="00A8789A" w:rsidRDefault="002F3C78" w:rsidP="002F3C78">
      <w:pPr>
        <w:jc w:val="left"/>
      </w:pPr>
    </w:p>
    <w:p w14:paraId="37B92A08" w14:textId="21D4DE04" w:rsidR="00E157CA" w:rsidRPr="00A8789A" w:rsidRDefault="00E157CA" w:rsidP="00E157CA">
      <w:pPr>
        <w:jc w:val="left"/>
      </w:pPr>
      <w:r w:rsidRPr="00A8789A">
        <w:rPr>
          <w:rFonts w:hint="eastAsia"/>
        </w:rPr>
        <w:t>(</w:t>
      </w:r>
      <w:r w:rsidRPr="00A8789A">
        <w:t>58</w:t>
      </w:r>
      <w:r w:rsidRPr="00A8789A">
        <w:rPr>
          <w:rFonts w:hint="eastAsia"/>
        </w:rPr>
        <w:t>)</w:t>
      </w:r>
      <w:r w:rsidRPr="00A8789A">
        <w:rPr>
          <w:rFonts w:hint="eastAsia"/>
        </w:rPr>
        <w:t>見た人に過度に不快感を与えると思いますか。※この設問は、それぞれ横方向（→）にお答えください。※［画像を拡大］をクリックしていただくと拡大してご覧いただけます。</w:t>
      </w:r>
    </w:p>
    <w:p w14:paraId="2ACB76AF" w14:textId="2AEB6CE8" w:rsidR="00E157CA" w:rsidRPr="00A8789A" w:rsidRDefault="00E157CA" w:rsidP="00E157CA">
      <w:pPr>
        <w:jc w:val="left"/>
      </w:pPr>
      <w:r w:rsidRPr="00A8789A">
        <w:rPr>
          <w:rFonts w:hint="eastAsia"/>
        </w:rPr>
        <w:t>1.</w:t>
      </w:r>
      <w:r w:rsidRPr="00A8789A">
        <w:rPr>
          <w:rFonts w:hint="eastAsia"/>
        </w:rPr>
        <w:t>【</w:t>
      </w:r>
      <w:r w:rsidRPr="00A8789A">
        <w:rPr>
          <w:rFonts w:hint="eastAsia"/>
        </w:rPr>
        <w:t>Y20Q58-1</w:t>
      </w:r>
      <w:r w:rsidRPr="00A8789A">
        <w:rPr>
          <w:rFonts w:hint="eastAsia"/>
        </w:rPr>
        <w:t>】デザイン</w:t>
      </w:r>
      <w:r w:rsidRPr="00A8789A">
        <w:rPr>
          <w:rFonts w:hint="eastAsia"/>
        </w:rPr>
        <w:t>1</w:t>
      </w:r>
    </w:p>
    <w:p w14:paraId="5A94DFBB" w14:textId="201AAFA5" w:rsidR="00E157CA" w:rsidRPr="00A8789A" w:rsidRDefault="00E157CA" w:rsidP="00E157CA">
      <w:pPr>
        <w:jc w:val="left"/>
      </w:pPr>
      <w:r w:rsidRPr="00A8789A">
        <w:rPr>
          <w:rFonts w:hint="eastAsia"/>
        </w:rPr>
        <w:t>2.</w:t>
      </w:r>
      <w:r w:rsidRPr="00A8789A">
        <w:rPr>
          <w:rFonts w:hint="eastAsia"/>
        </w:rPr>
        <w:t>【</w:t>
      </w:r>
      <w:r w:rsidRPr="00A8789A">
        <w:rPr>
          <w:rFonts w:hint="eastAsia"/>
        </w:rPr>
        <w:t>Y20Q58-2</w:t>
      </w:r>
      <w:r w:rsidRPr="00A8789A">
        <w:rPr>
          <w:rFonts w:hint="eastAsia"/>
        </w:rPr>
        <w:t>】デザイン</w:t>
      </w:r>
      <w:r w:rsidRPr="00A8789A">
        <w:rPr>
          <w:rFonts w:hint="eastAsia"/>
        </w:rPr>
        <w:t>2</w:t>
      </w:r>
    </w:p>
    <w:p w14:paraId="1C57DFB4" w14:textId="710391B5" w:rsidR="00E157CA" w:rsidRPr="00A8789A" w:rsidRDefault="00E157CA" w:rsidP="00E157CA">
      <w:pPr>
        <w:jc w:val="left"/>
      </w:pPr>
      <w:r w:rsidRPr="00A8789A">
        <w:rPr>
          <w:rFonts w:hint="eastAsia"/>
        </w:rPr>
        <w:t>3.</w:t>
      </w:r>
      <w:r w:rsidRPr="00A8789A">
        <w:rPr>
          <w:rFonts w:hint="eastAsia"/>
        </w:rPr>
        <w:t>【</w:t>
      </w:r>
      <w:r w:rsidRPr="00A8789A">
        <w:rPr>
          <w:rFonts w:hint="eastAsia"/>
        </w:rPr>
        <w:t>Y20Q58-</w:t>
      </w:r>
      <w:r w:rsidRPr="00A8789A">
        <w:t>3</w:t>
      </w:r>
      <w:r w:rsidRPr="00A8789A">
        <w:rPr>
          <w:rFonts w:hint="eastAsia"/>
        </w:rPr>
        <w:t>】デザイン</w:t>
      </w:r>
      <w:r w:rsidRPr="00A8789A">
        <w:rPr>
          <w:rFonts w:hint="eastAsia"/>
        </w:rPr>
        <w:t>3</w:t>
      </w:r>
    </w:p>
    <w:p w14:paraId="722DBCE7" w14:textId="1FE72E9B" w:rsidR="00E157CA" w:rsidRPr="00A8789A" w:rsidRDefault="00E157CA" w:rsidP="00E157CA">
      <w:pPr>
        <w:jc w:val="left"/>
      </w:pPr>
      <w:r w:rsidRPr="00A8789A">
        <w:rPr>
          <w:rFonts w:hint="eastAsia"/>
        </w:rPr>
        <w:t>4.</w:t>
      </w:r>
      <w:r w:rsidRPr="00A8789A">
        <w:rPr>
          <w:rFonts w:hint="eastAsia"/>
        </w:rPr>
        <w:t>【</w:t>
      </w:r>
      <w:r w:rsidRPr="00A8789A">
        <w:rPr>
          <w:rFonts w:hint="eastAsia"/>
        </w:rPr>
        <w:t>Y20Q58-4</w:t>
      </w:r>
      <w:r w:rsidRPr="00A8789A">
        <w:rPr>
          <w:rFonts w:hint="eastAsia"/>
        </w:rPr>
        <w:t>】デザイン</w:t>
      </w:r>
      <w:r w:rsidRPr="00A8789A">
        <w:rPr>
          <w:rFonts w:hint="eastAsia"/>
        </w:rPr>
        <w:t>4</w:t>
      </w:r>
    </w:p>
    <w:p w14:paraId="5FB4D2D1" w14:textId="09DE8E33" w:rsidR="00E157CA" w:rsidRPr="00A8789A" w:rsidRDefault="00E157CA" w:rsidP="00E157CA">
      <w:pPr>
        <w:jc w:val="left"/>
      </w:pPr>
      <w:r w:rsidRPr="00A8789A">
        <w:rPr>
          <w:rFonts w:hint="eastAsia"/>
        </w:rPr>
        <w:t>5.</w:t>
      </w:r>
      <w:r w:rsidRPr="00A8789A">
        <w:rPr>
          <w:rFonts w:hint="eastAsia"/>
        </w:rPr>
        <w:t>【</w:t>
      </w:r>
      <w:r w:rsidRPr="00A8789A">
        <w:rPr>
          <w:rFonts w:hint="eastAsia"/>
        </w:rPr>
        <w:t>Y20Q58-5</w:t>
      </w:r>
      <w:r w:rsidRPr="00A8789A">
        <w:rPr>
          <w:rFonts w:hint="eastAsia"/>
        </w:rPr>
        <w:t>】デザイン</w:t>
      </w:r>
      <w:r w:rsidRPr="00A8789A">
        <w:rPr>
          <w:rFonts w:hint="eastAsia"/>
        </w:rPr>
        <w:t>5</w:t>
      </w:r>
    </w:p>
    <w:p w14:paraId="37088128" w14:textId="77777777" w:rsidR="00E157CA" w:rsidRPr="00A8789A" w:rsidRDefault="00E157CA" w:rsidP="00E157CA">
      <w:pPr>
        <w:jc w:val="left"/>
      </w:pPr>
      <w:r w:rsidRPr="00A8789A">
        <w:tab/>
      </w:r>
    </w:p>
    <w:p w14:paraId="5C4F9E37" w14:textId="77777777" w:rsidR="00E157CA" w:rsidRPr="00A8789A" w:rsidRDefault="00E157CA" w:rsidP="00E157CA">
      <w:pPr>
        <w:jc w:val="left"/>
      </w:pPr>
      <w:r w:rsidRPr="00A8789A">
        <w:rPr>
          <w:rFonts w:hint="eastAsia"/>
        </w:rPr>
        <w:t>選択枝</w:t>
      </w:r>
    </w:p>
    <w:p w14:paraId="75759724" w14:textId="37412FF7" w:rsidR="00E157CA" w:rsidRPr="00A8789A" w:rsidRDefault="00E157CA" w:rsidP="00E157CA">
      <w:pPr>
        <w:jc w:val="left"/>
      </w:pPr>
      <w:r w:rsidRPr="00A8789A">
        <w:rPr>
          <w:rFonts w:hint="eastAsia"/>
        </w:rPr>
        <w:t>1.</w:t>
      </w:r>
      <w:r w:rsidRPr="00A8789A">
        <w:rPr>
          <w:rFonts w:hint="eastAsia"/>
        </w:rPr>
        <w:t xml:space="preserve">　全く</w:t>
      </w:r>
      <w:r w:rsidR="00AE718F" w:rsidRPr="00A8789A">
        <w:rPr>
          <w:rFonts w:hint="eastAsia"/>
        </w:rPr>
        <w:t>そう思わ</w:t>
      </w:r>
      <w:r w:rsidRPr="00A8789A">
        <w:rPr>
          <w:rFonts w:hint="eastAsia"/>
        </w:rPr>
        <w:t>ない</w:t>
      </w:r>
    </w:p>
    <w:p w14:paraId="3B344740" w14:textId="0C3FC215" w:rsidR="00E157CA" w:rsidRPr="00A8789A" w:rsidRDefault="00E157CA" w:rsidP="00E157CA">
      <w:pPr>
        <w:jc w:val="left"/>
      </w:pPr>
      <w:r w:rsidRPr="00A8789A">
        <w:rPr>
          <w:rFonts w:hint="eastAsia"/>
        </w:rPr>
        <w:t>2.</w:t>
      </w:r>
      <w:r w:rsidRPr="00A8789A">
        <w:rPr>
          <w:rFonts w:hint="eastAsia"/>
        </w:rPr>
        <w:t xml:space="preserve">　</w:t>
      </w:r>
      <w:r w:rsidR="00AE718F" w:rsidRPr="00A8789A">
        <w:rPr>
          <w:rFonts w:hint="eastAsia"/>
        </w:rPr>
        <w:t>あまりそう思わない</w:t>
      </w:r>
    </w:p>
    <w:p w14:paraId="5F9E2FCD" w14:textId="50150173" w:rsidR="00E157CA" w:rsidRPr="00A8789A" w:rsidRDefault="00E157CA" w:rsidP="00E157CA">
      <w:pPr>
        <w:jc w:val="left"/>
      </w:pPr>
      <w:r w:rsidRPr="00A8789A">
        <w:rPr>
          <w:rFonts w:hint="eastAsia"/>
        </w:rPr>
        <w:t>3.</w:t>
      </w:r>
      <w:r w:rsidRPr="00A8789A">
        <w:rPr>
          <w:rFonts w:hint="eastAsia"/>
        </w:rPr>
        <w:t xml:space="preserve">　</w:t>
      </w:r>
      <w:r w:rsidR="00AE718F" w:rsidRPr="00A8789A">
        <w:rPr>
          <w:rFonts w:hint="eastAsia"/>
        </w:rPr>
        <w:t>どちらともいえない</w:t>
      </w:r>
    </w:p>
    <w:p w14:paraId="529CA53C" w14:textId="0C612673" w:rsidR="00E157CA" w:rsidRPr="00A8789A" w:rsidRDefault="00E157CA" w:rsidP="00E157CA">
      <w:pPr>
        <w:jc w:val="left"/>
      </w:pPr>
      <w:r w:rsidRPr="00A8789A">
        <w:rPr>
          <w:rFonts w:hint="eastAsia"/>
        </w:rPr>
        <w:t>4.</w:t>
      </w:r>
      <w:r w:rsidRPr="00A8789A">
        <w:rPr>
          <w:rFonts w:hint="eastAsia"/>
        </w:rPr>
        <w:t xml:space="preserve">　</w:t>
      </w:r>
      <w:r w:rsidR="00AE718F" w:rsidRPr="00A8789A">
        <w:rPr>
          <w:rFonts w:hint="eastAsia"/>
        </w:rPr>
        <w:t>ややそう思う</w:t>
      </w:r>
    </w:p>
    <w:p w14:paraId="5E7BDFDD" w14:textId="1FE59ACF" w:rsidR="00E157CA" w:rsidRPr="00A8789A" w:rsidRDefault="00E157CA" w:rsidP="00E157CA">
      <w:pPr>
        <w:jc w:val="left"/>
      </w:pPr>
      <w:r w:rsidRPr="00A8789A">
        <w:rPr>
          <w:rFonts w:hint="eastAsia"/>
        </w:rPr>
        <w:t>5.</w:t>
      </w:r>
      <w:r w:rsidRPr="00A8789A">
        <w:rPr>
          <w:rFonts w:hint="eastAsia"/>
        </w:rPr>
        <w:t xml:space="preserve">　</w:t>
      </w:r>
      <w:r w:rsidR="00AE718F" w:rsidRPr="00A8789A">
        <w:rPr>
          <w:rFonts w:hint="eastAsia"/>
        </w:rPr>
        <w:t>強くそう思う</w:t>
      </w:r>
    </w:p>
    <w:p w14:paraId="5147FECC" w14:textId="77777777" w:rsidR="00E157CA" w:rsidRPr="00A8789A" w:rsidRDefault="00E157CA" w:rsidP="00E157CA">
      <w:pPr>
        <w:jc w:val="left"/>
      </w:pPr>
    </w:p>
    <w:p w14:paraId="4C4A2808" w14:textId="16EA4782" w:rsidR="00C064FF" w:rsidRPr="00A8789A" w:rsidRDefault="00C064FF" w:rsidP="00C064FF">
      <w:pPr>
        <w:jc w:val="left"/>
      </w:pPr>
      <w:r w:rsidRPr="00A8789A">
        <w:t>(</w:t>
      </w:r>
      <w:r w:rsidRPr="00A8789A">
        <w:rPr>
          <w:rFonts w:hint="eastAsia"/>
        </w:rPr>
        <w:t>59-1)</w:t>
      </w:r>
      <w:r w:rsidRPr="00A8789A">
        <w:rPr>
          <w:rFonts w:hint="eastAsia"/>
        </w:rPr>
        <w:t>若者に喫煙開始を思いとどまらせる効果が高いと思われるものから順に順位付けしてください。（順位をお選びください）※［画像を拡大］をクリックしていただくと拡大してご覧いただけます。</w:t>
      </w:r>
    </w:p>
    <w:p w14:paraId="52480FD3" w14:textId="118EA6D9" w:rsidR="001C2328" w:rsidRPr="00A8789A" w:rsidRDefault="001C2328" w:rsidP="001C2328">
      <w:pPr>
        <w:jc w:val="left"/>
      </w:pPr>
      <w:r w:rsidRPr="00A8789A">
        <w:rPr>
          <w:rFonts w:hint="eastAsia"/>
        </w:rPr>
        <w:t>1.</w:t>
      </w:r>
      <w:r w:rsidRPr="00A8789A">
        <w:rPr>
          <w:rFonts w:hint="eastAsia"/>
        </w:rPr>
        <w:t>【</w:t>
      </w:r>
      <w:r w:rsidRPr="00A8789A">
        <w:rPr>
          <w:rFonts w:hint="eastAsia"/>
        </w:rPr>
        <w:t>Y20Q59S1-1</w:t>
      </w:r>
      <w:r w:rsidRPr="00A8789A">
        <w:rPr>
          <w:rFonts w:hint="eastAsia"/>
        </w:rPr>
        <w:t>】デザイン</w:t>
      </w:r>
      <w:r w:rsidRPr="00A8789A">
        <w:rPr>
          <w:rFonts w:hint="eastAsia"/>
        </w:rPr>
        <w:t>1</w:t>
      </w:r>
    </w:p>
    <w:p w14:paraId="3193E0ED" w14:textId="4551D25E" w:rsidR="001C2328" w:rsidRPr="00A8789A" w:rsidRDefault="001C2328" w:rsidP="001C2328">
      <w:pPr>
        <w:jc w:val="left"/>
      </w:pPr>
      <w:r w:rsidRPr="00A8789A">
        <w:rPr>
          <w:rFonts w:hint="eastAsia"/>
        </w:rPr>
        <w:t>2.</w:t>
      </w:r>
      <w:r w:rsidRPr="00A8789A">
        <w:rPr>
          <w:rFonts w:hint="eastAsia"/>
        </w:rPr>
        <w:t>【</w:t>
      </w:r>
      <w:r w:rsidRPr="00A8789A">
        <w:rPr>
          <w:rFonts w:hint="eastAsia"/>
        </w:rPr>
        <w:t>Y20Q59S1</w:t>
      </w:r>
      <w:r w:rsidRPr="00A8789A">
        <w:t>-</w:t>
      </w:r>
      <w:r w:rsidRPr="00A8789A">
        <w:rPr>
          <w:rFonts w:hint="eastAsia"/>
        </w:rPr>
        <w:t>2</w:t>
      </w:r>
      <w:r w:rsidRPr="00A8789A">
        <w:rPr>
          <w:rFonts w:hint="eastAsia"/>
        </w:rPr>
        <w:t>】デザイン</w:t>
      </w:r>
      <w:r w:rsidRPr="00A8789A">
        <w:rPr>
          <w:rFonts w:hint="eastAsia"/>
        </w:rPr>
        <w:t>2</w:t>
      </w:r>
    </w:p>
    <w:p w14:paraId="1128C4AF" w14:textId="79978FBB" w:rsidR="001C2328" w:rsidRPr="00A8789A" w:rsidRDefault="001C2328" w:rsidP="001C2328">
      <w:pPr>
        <w:jc w:val="left"/>
      </w:pPr>
      <w:r w:rsidRPr="00A8789A">
        <w:rPr>
          <w:rFonts w:hint="eastAsia"/>
        </w:rPr>
        <w:t>3.</w:t>
      </w:r>
      <w:r w:rsidRPr="00A8789A">
        <w:rPr>
          <w:rFonts w:hint="eastAsia"/>
        </w:rPr>
        <w:t>【</w:t>
      </w:r>
      <w:r w:rsidRPr="00A8789A">
        <w:rPr>
          <w:rFonts w:hint="eastAsia"/>
        </w:rPr>
        <w:t>Y20Q59S1-</w:t>
      </w:r>
      <w:r w:rsidRPr="00A8789A">
        <w:t>3</w:t>
      </w:r>
      <w:r w:rsidRPr="00A8789A">
        <w:rPr>
          <w:rFonts w:hint="eastAsia"/>
        </w:rPr>
        <w:t>】デザイン</w:t>
      </w:r>
      <w:r w:rsidRPr="00A8789A">
        <w:rPr>
          <w:rFonts w:hint="eastAsia"/>
        </w:rPr>
        <w:t>3</w:t>
      </w:r>
    </w:p>
    <w:p w14:paraId="640E2638" w14:textId="1BBA991F" w:rsidR="001C2328" w:rsidRPr="00A8789A" w:rsidRDefault="001C2328" w:rsidP="001C2328">
      <w:pPr>
        <w:jc w:val="left"/>
      </w:pPr>
      <w:r w:rsidRPr="00A8789A">
        <w:rPr>
          <w:rFonts w:hint="eastAsia"/>
        </w:rPr>
        <w:lastRenderedPageBreak/>
        <w:t>4.</w:t>
      </w:r>
      <w:r w:rsidRPr="00A8789A">
        <w:rPr>
          <w:rFonts w:hint="eastAsia"/>
        </w:rPr>
        <w:t>【</w:t>
      </w:r>
      <w:r w:rsidRPr="00A8789A">
        <w:rPr>
          <w:rFonts w:hint="eastAsia"/>
        </w:rPr>
        <w:t>Y20Q59S1-4</w:t>
      </w:r>
      <w:r w:rsidRPr="00A8789A">
        <w:rPr>
          <w:rFonts w:hint="eastAsia"/>
        </w:rPr>
        <w:t>】デザイン</w:t>
      </w:r>
      <w:r w:rsidRPr="00A8789A">
        <w:rPr>
          <w:rFonts w:hint="eastAsia"/>
        </w:rPr>
        <w:t>4</w:t>
      </w:r>
    </w:p>
    <w:p w14:paraId="0DDD1879" w14:textId="35DA3C5B" w:rsidR="001C2328" w:rsidRPr="00A8789A" w:rsidRDefault="001C2328" w:rsidP="001C2328">
      <w:pPr>
        <w:jc w:val="left"/>
      </w:pPr>
      <w:r w:rsidRPr="00A8789A">
        <w:rPr>
          <w:rFonts w:hint="eastAsia"/>
        </w:rPr>
        <w:t>5.</w:t>
      </w:r>
      <w:r w:rsidRPr="00A8789A">
        <w:rPr>
          <w:rFonts w:hint="eastAsia"/>
        </w:rPr>
        <w:t>【</w:t>
      </w:r>
      <w:r w:rsidRPr="00A8789A">
        <w:rPr>
          <w:rFonts w:hint="eastAsia"/>
        </w:rPr>
        <w:t>Y20Q59S1-5</w:t>
      </w:r>
      <w:r w:rsidRPr="00A8789A">
        <w:rPr>
          <w:rFonts w:hint="eastAsia"/>
        </w:rPr>
        <w:t>】デザイン</w:t>
      </w:r>
      <w:r w:rsidRPr="00A8789A">
        <w:rPr>
          <w:rFonts w:hint="eastAsia"/>
        </w:rPr>
        <w:t>5</w:t>
      </w:r>
    </w:p>
    <w:p w14:paraId="104A3964" w14:textId="77777777" w:rsidR="001C2328" w:rsidRPr="00A8789A" w:rsidRDefault="001C2328" w:rsidP="001C2328">
      <w:pPr>
        <w:jc w:val="left"/>
      </w:pPr>
    </w:p>
    <w:p w14:paraId="6E45F405" w14:textId="311B1299" w:rsidR="008E65C9" w:rsidRPr="00A8789A" w:rsidRDefault="008E65C9" w:rsidP="008E65C9">
      <w:pPr>
        <w:jc w:val="left"/>
      </w:pPr>
      <w:r w:rsidRPr="00A8789A">
        <w:t>(</w:t>
      </w:r>
      <w:r w:rsidRPr="00A8789A">
        <w:rPr>
          <w:rFonts w:hint="eastAsia"/>
        </w:rPr>
        <w:t>59-2)</w:t>
      </w:r>
      <w:r w:rsidRPr="00A8789A">
        <w:rPr>
          <w:rFonts w:hint="eastAsia"/>
        </w:rPr>
        <w:t>警告表示を目にした場合に、禁煙したいと思わせる効果が高いと思われるものから順に順位付けしてください。（順位をお選びください）※［画像を拡大］をクリックしていただくと拡大してご覧いただけます。</w:t>
      </w:r>
    </w:p>
    <w:p w14:paraId="126171F3" w14:textId="5EEE472C" w:rsidR="008E65C9" w:rsidRPr="00A8789A" w:rsidRDefault="008E65C9" w:rsidP="008E65C9">
      <w:pPr>
        <w:jc w:val="left"/>
      </w:pPr>
      <w:r w:rsidRPr="00A8789A">
        <w:rPr>
          <w:rFonts w:hint="eastAsia"/>
        </w:rPr>
        <w:t>1.</w:t>
      </w:r>
      <w:r w:rsidRPr="00A8789A">
        <w:rPr>
          <w:rFonts w:hint="eastAsia"/>
        </w:rPr>
        <w:t>【</w:t>
      </w:r>
      <w:r w:rsidRPr="00A8789A">
        <w:rPr>
          <w:rFonts w:hint="eastAsia"/>
        </w:rPr>
        <w:t>Y20Q59S2-1</w:t>
      </w:r>
      <w:r w:rsidRPr="00A8789A">
        <w:rPr>
          <w:rFonts w:hint="eastAsia"/>
        </w:rPr>
        <w:t>】デザイン</w:t>
      </w:r>
      <w:r w:rsidRPr="00A8789A">
        <w:rPr>
          <w:rFonts w:hint="eastAsia"/>
        </w:rPr>
        <w:t>1</w:t>
      </w:r>
    </w:p>
    <w:p w14:paraId="3F5D2176" w14:textId="41523303" w:rsidR="008E65C9" w:rsidRPr="00A8789A" w:rsidRDefault="008E65C9" w:rsidP="008E65C9">
      <w:pPr>
        <w:jc w:val="left"/>
      </w:pPr>
      <w:r w:rsidRPr="00A8789A">
        <w:rPr>
          <w:rFonts w:hint="eastAsia"/>
        </w:rPr>
        <w:t>2.</w:t>
      </w:r>
      <w:r w:rsidRPr="00A8789A">
        <w:rPr>
          <w:rFonts w:hint="eastAsia"/>
        </w:rPr>
        <w:t>【</w:t>
      </w:r>
      <w:r w:rsidRPr="00A8789A">
        <w:rPr>
          <w:rFonts w:hint="eastAsia"/>
        </w:rPr>
        <w:t>Y20Q59S2</w:t>
      </w:r>
      <w:r w:rsidRPr="00A8789A">
        <w:t>-</w:t>
      </w:r>
      <w:r w:rsidRPr="00A8789A">
        <w:rPr>
          <w:rFonts w:hint="eastAsia"/>
        </w:rPr>
        <w:t>2</w:t>
      </w:r>
      <w:r w:rsidRPr="00A8789A">
        <w:rPr>
          <w:rFonts w:hint="eastAsia"/>
        </w:rPr>
        <w:t>】デザイン</w:t>
      </w:r>
      <w:r w:rsidRPr="00A8789A">
        <w:rPr>
          <w:rFonts w:hint="eastAsia"/>
        </w:rPr>
        <w:t>2</w:t>
      </w:r>
    </w:p>
    <w:p w14:paraId="72D98FD2" w14:textId="6FF9920F" w:rsidR="008E65C9" w:rsidRPr="00A8789A" w:rsidRDefault="008E65C9" w:rsidP="008E65C9">
      <w:pPr>
        <w:jc w:val="left"/>
      </w:pPr>
      <w:r w:rsidRPr="00A8789A">
        <w:rPr>
          <w:rFonts w:hint="eastAsia"/>
        </w:rPr>
        <w:t>3.</w:t>
      </w:r>
      <w:r w:rsidRPr="00A8789A">
        <w:rPr>
          <w:rFonts w:hint="eastAsia"/>
        </w:rPr>
        <w:t>【</w:t>
      </w:r>
      <w:r w:rsidRPr="00A8789A">
        <w:rPr>
          <w:rFonts w:hint="eastAsia"/>
        </w:rPr>
        <w:t>Y20Q59S2-</w:t>
      </w:r>
      <w:r w:rsidRPr="00A8789A">
        <w:t>3</w:t>
      </w:r>
      <w:r w:rsidRPr="00A8789A">
        <w:rPr>
          <w:rFonts w:hint="eastAsia"/>
        </w:rPr>
        <w:t>】デザイン</w:t>
      </w:r>
      <w:r w:rsidRPr="00A8789A">
        <w:rPr>
          <w:rFonts w:hint="eastAsia"/>
        </w:rPr>
        <w:t>3</w:t>
      </w:r>
    </w:p>
    <w:p w14:paraId="1F6F50F8" w14:textId="4BADAA17" w:rsidR="008E65C9" w:rsidRPr="00A8789A" w:rsidRDefault="008E65C9" w:rsidP="008E65C9">
      <w:pPr>
        <w:jc w:val="left"/>
      </w:pPr>
      <w:r w:rsidRPr="00A8789A">
        <w:rPr>
          <w:rFonts w:hint="eastAsia"/>
        </w:rPr>
        <w:t>4.</w:t>
      </w:r>
      <w:r w:rsidRPr="00A8789A">
        <w:rPr>
          <w:rFonts w:hint="eastAsia"/>
        </w:rPr>
        <w:t>【</w:t>
      </w:r>
      <w:r w:rsidRPr="00A8789A">
        <w:rPr>
          <w:rFonts w:hint="eastAsia"/>
        </w:rPr>
        <w:t>Y20Q59S2-4</w:t>
      </w:r>
      <w:r w:rsidRPr="00A8789A">
        <w:rPr>
          <w:rFonts w:hint="eastAsia"/>
        </w:rPr>
        <w:t>】デザイン</w:t>
      </w:r>
      <w:r w:rsidRPr="00A8789A">
        <w:rPr>
          <w:rFonts w:hint="eastAsia"/>
        </w:rPr>
        <w:t>4</w:t>
      </w:r>
    </w:p>
    <w:p w14:paraId="0C82004E" w14:textId="5166D9E1" w:rsidR="008E65C9" w:rsidRPr="00A8789A" w:rsidRDefault="008E65C9" w:rsidP="008E65C9">
      <w:pPr>
        <w:jc w:val="left"/>
      </w:pPr>
      <w:r w:rsidRPr="00A8789A">
        <w:rPr>
          <w:rFonts w:hint="eastAsia"/>
        </w:rPr>
        <w:t>5.</w:t>
      </w:r>
      <w:r w:rsidRPr="00A8789A">
        <w:rPr>
          <w:rFonts w:hint="eastAsia"/>
        </w:rPr>
        <w:t>【</w:t>
      </w:r>
      <w:r w:rsidRPr="00A8789A">
        <w:rPr>
          <w:rFonts w:hint="eastAsia"/>
        </w:rPr>
        <w:t>Y20Q59S2-5</w:t>
      </w:r>
      <w:r w:rsidRPr="00A8789A">
        <w:rPr>
          <w:rFonts w:hint="eastAsia"/>
        </w:rPr>
        <w:t>】デザイン</w:t>
      </w:r>
      <w:r w:rsidRPr="00A8789A">
        <w:rPr>
          <w:rFonts w:hint="eastAsia"/>
        </w:rPr>
        <w:t>5</w:t>
      </w:r>
    </w:p>
    <w:p w14:paraId="76A55504" w14:textId="77777777" w:rsidR="008E65C9" w:rsidRPr="00A8789A" w:rsidRDefault="008E65C9" w:rsidP="008E65C9">
      <w:pPr>
        <w:jc w:val="left"/>
      </w:pPr>
    </w:p>
    <w:p w14:paraId="38F1E922" w14:textId="33ABF9D3" w:rsidR="008F6643" w:rsidRPr="00A8789A" w:rsidRDefault="008F6643" w:rsidP="008F6643">
      <w:pPr>
        <w:jc w:val="left"/>
      </w:pPr>
      <w:r w:rsidRPr="00A8789A">
        <w:t>(</w:t>
      </w:r>
      <w:r w:rsidRPr="00A8789A">
        <w:rPr>
          <w:rFonts w:hint="eastAsia"/>
        </w:rPr>
        <w:t>59-3)</w:t>
      </w:r>
      <w:r w:rsidRPr="00A8789A">
        <w:rPr>
          <w:rFonts w:hint="eastAsia"/>
        </w:rPr>
        <w:t>喫煙の危険性を伝える効果が高いと思われるものから順に順位付けしてください。（順位をお選びください）※［画像を拡大］をクリックしていただくと拡大してご覧いただけます。</w:t>
      </w:r>
    </w:p>
    <w:p w14:paraId="45C1FE25" w14:textId="6E19FD54" w:rsidR="008F6643" w:rsidRPr="00A8789A" w:rsidRDefault="008F6643" w:rsidP="008F6643">
      <w:pPr>
        <w:jc w:val="left"/>
      </w:pPr>
      <w:r w:rsidRPr="00A8789A">
        <w:rPr>
          <w:rFonts w:hint="eastAsia"/>
        </w:rPr>
        <w:t>1.</w:t>
      </w:r>
      <w:r w:rsidRPr="00A8789A">
        <w:rPr>
          <w:rFonts w:hint="eastAsia"/>
        </w:rPr>
        <w:t>【</w:t>
      </w:r>
      <w:r w:rsidRPr="00A8789A">
        <w:rPr>
          <w:rFonts w:hint="eastAsia"/>
        </w:rPr>
        <w:t>Y20Q59S3-1</w:t>
      </w:r>
      <w:r w:rsidRPr="00A8789A">
        <w:rPr>
          <w:rFonts w:hint="eastAsia"/>
        </w:rPr>
        <w:t>】デザイン</w:t>
      </w:r>
      <w:r w:rsidRPr="00A8789A">
        <w:rPr>
          <w:rFonts w:hint="eastAsia"/>
        </w:rPr>
        <w:t>1</w:t>
      </w:r>
    </w:p>
    <w:p w14:paraId="3E3FBC5D" w14:textId="20FA74DB" w:rsidR="008F6643" w:rsidRPr="00A8789A" w:rsidRDefault="008F6643" w:rsidP="008F6643">
      <w:pPr>
        <w:jc w:val="left"/>
      </w:pPr>
      <w:r w:rsidRPr="00A8789A">
        <w:rPr>
          <w:rFonts w:hint="eastAsia"/>
        </w:rPr>
        <w:t>2.</w:t>
      </w:r>
      <w:r w:rsidRPr="00A8789A">
        <w:rPr>
          <w:rFonts w:hint="eastAsia"/>
        </w:rPr>
        <w:t>【</w:t>
      </w:r>
      <w:r w:rsidRPr="00A8789A">
        <w:rPr>
          <w:rFonts w:hint="eastAsia"/>
        </w:rPr>
        <w:t>Y20Q59S3</w:t>
      </w:r>
      <w:r w:rsidRPr="00A8789A">
        <w:t>-</w:t>
      </w:r>
      <w:r w:rsidRPr="00A8789A">
        <w:rPr>
          <w:rFonts w:hint="eastAsia"/>
        </w:rPr>
        <w:t>2</w:t>
      </w:r>
      <w:r w:rsidRPr="00A8789A">
        <w:rPr>
          <w:rFonts w:hint="eastAsia"/>
        </w:rPr>
        <w:t>】デザイン</w:t>
      </w:r>
      <w:r w:rsidRPr="00A8789A">
        <w:rPr>
          <w:rFonts w:hint="eastAsia"/>
        </w:rPr>
        <w:t>2</w:t>
      </w:r>
    </w:p>
    <w:p w14:paraId="2E2A1D58" w14:textId="190B1CFD" w:rsidR="008F6643" w:rsidRPr="00A8789A" w:rsidRDefault="008F6643" w:rsidP="008F6643">
      <w:pPr>
        <w:jc w:val="left"/>
      </w:pPr>
      <w:r w:rsidRPr="00A8789A">
        <w:rPr>
          <w:rFonts w:hint="eastAsia"/>
        </w:rPr>
        <w:t>3.</w:t>
      </w:r>
      <w:r w:rsidRPr="00A8789A">
        <w:rPr>
          <w:rFonts w:hint="eastAsia"/>
        </w:rPr>
        <w:t>【</w:t>
      </w:r>
      <w:r w:rsidRPr="00A8789A">
        <w:rPr>
          <w:rFonts w:hint="eastAsia"/>
        </w:rPr>
        <w:t>Y20Q59S3-</w:t>
      </w:r>
      <w:r w:rsidRPr="00A8789A">
        <w:t>3</w:t>
      </w:r>
      <w:r w:rsidRPr="00A8789A">
        <w:rPr>
          <w:rFonts w:hint="eastAsia"/>
        </w:rPr>
        <w:t>】デザイン</w:t>
      </w:r>
      <w:r w:rsidRPr="00A8789A">
        <w:rPr>
          <w:rFonts w:hint="eastAsia"/>
        </w:rPr>
        <w:t>3</w:t>
      </w:r>
    </w:p>
    <w:p w14:paraId="20B47F7A" w14:textId="450300AA" w:rsidR="008F6643" w:rsidRPr="00A8789A" w:rsidRDefault="008F6643" w:rsidP="008F6643">
      <w:pPr>
        <w:jc w:val="left"/>
      </w:pPr>
      <w:r w:rsidRPr="00A8789A">
        <w:rPr>
          <w:rFonts w:hint="eastAsia"/>
        </w:rPr>
        <w:t>4.</w:t>
      </w:r>
      <w:r w:rsidRPr="00A8789A">
        <w:rPr>
          <w:rFonts w:hint="eastAsia"/>
        </w:rPr>
        <w:t>【</w:t>
      </w:r>
      <w:r w:rsidRPr="00A8789A">
        <w:rPr>
          <w:rFonts w:hint="eastAsia"/>
        </w:rPr>
        <w:t>Y20Q59S3-4</w:t>
      </w:r>
      <w:r w:rsidRPr="00A8789A">
        <w:rPr>
          <w:rFonts w:hint="eastAsia"/>
        </w:rPr>
        <w:t>】デザイン</w:t>
      </w:r>
      <w:r w:rsidRPr="00A8789A">
        <w:rPr>
          <w:rFonts w:hint="eastAsia"/>
        </w:rPr>
        <w:t>4</w:t>
      </w:r>
    </w:p>
    <w:p w14:paraId="478B423D" w14:textId="1169077A" w:rsidR="008F6643" w:rsidRPr="00A8789A" w:rsidRDefault="008F6643" w:rsidP="008F6643">
      <w:pPr>
        <w:jc w:val="left"/>
      </w:pPr>
      <w:r w:rsidRPr="00A8789A">
        <w:rPr>
          <w:rFonts w:hint="eastAsia"/>
        </w:rPr>
        <w:t>5.</w:t>
      </w:r>
      <w:r w:rsidRPr="00A8789A">
        <w:rPr>
          <w:rFonts w:hint="eastAsia"/>
        </w:rPr>
        <w:t>【</w:t>
      </w:r>
      <w:r w:rsidRPr="00A8789A">
        <w:rPr>
          <w:rFonts w:hint="eastAsia"/>
        </w:rPr>
        <w:t>Y20Q59S3-5</w:t>
      </w:r>
      <w:r w:rsidRPr="00A8789A">
        <w:rPr>
          <w:rFonts w:hint="eastAsia"/>
        </w:rPr>
        <w:t>】デザイン</w:t>
      </w:r>
      <w:r w:rsidRPr="00A8789A">
        <w:rPr>
          <w:rFonts w:hint="eastAsia"/>
        </w:rPr>
        <w:t>5</w:t>
      </w:r>
    </w:p>
    <w:p w14:paraId="055096FC" w14:textId="77777777" w:rsidR="008F6643" w:rsidRPr="00A8789A" w:rsidRDefault="008F6643" w:rsidP="008F6643">
      <w:pPr>
        <w:jc w:val="left"/>
      </w:pPr>
    </w:p>
    <w:p w14:paraId="1F67A642" w14:textId="7408C589" w:rsidR="0035498B" w:rsidRPr="00A8789A" w:rsidRDefault="0035498B" w:rsidP="0035498B">
      <w:pPr>
        <w:jc w:val="left"/>
      </w:pPr>
      <w:r w:rsidRPr="00A8789A">
        <w:t>(</w:t>
      </w:r>
      <w:r w:rsidRPr="00A8789A">
        <w:rPr>
          <w:rFonts w:hint="eastAsia"/>
        </w:rPr>
        <w:t>59-4)</w:t>
      </w:r>
      <w:r w:rsidRPr="00A8789A">
        <w:rPr>
          <w:rFonts w:hint="eastAsia"/>
        </w:rPr>
        <w:t>タバコの警告表示として、望ましいと思う順に順位付けしてください。（順位をお選びください）※［画像を拡大］をクリックしていただくと拡大してご覧いただけます。</w:t>
      </w:r>
    </w:p>
    <w:p w14:paraId="0EDA801E" w14:textId="16025FAD" w:rsidR="0035498B" w:rsidRPr="00A8789A" w:rsidRDefault="0035498B" w:rsidP="0035498B">
      <w:pPr>
        <w:jc w:val="left"/>
      </w:pPr>
      <w:r w:rsidRPr="00A8789A">
        <w:rPr>
          <w:rFonts w:hint="eastAsia"/>
        </w:rPr>
        <w:t>1.</w:t>
      </w:r>
      <w:r w:rsidRPr="00A8789A">
        <w:rPr>
          <w:rFonts w:hint="eastAsia"/>
        </w:rPr>
        <w:t>【</w:t>
      </w:r>
      <w:r w:rsidRPr="00A8789A">
        <w:rPr>
          <w:rFonts w:hint="eastAsia"/>
        </w:rPr>
        <w:t>Y20Q59S4-1</w:t>
      </w:r>
      <w:r w:rsidRPr="00A8789A">
        <w:rPr>
          <w:rFonts w:hint="eastAsia"/>
        </w:rPr>
        <w:t>】デザイン</w:t>
      </w:r>
      <w:r w:rsidRPr="00A8789A">
        <w:rPr>
          <w:rFonts w:hint="eastAsia"/>
        </w:rPr>
        <w:t>1</w:t>
      </w:r>
    </w:p>
    <w:p w14:paraId="6F71B48B" w14:textId="1C6DFE00" w:rsidR="0035498B" w:rsidRPr="00A8789A" w:rsidRDefault="0035498B" w:rsidP="0035498B">
      <w:pPr>
        <w:jc w:val="left"/>
      </w:pPr>
      <w:r w:rsidRPr="00A8789A">
        <w:rPr>
          <w:rFonts w:hint="eastAsia"/>
        </w:rPr>
        <w:t>2.</w:t>
      </w:r>
      <w:r w:rsidRPr="00A8789A">
        <w:rPr>
          <w:rFonts w:hint="eastAsia"/>
        </w:rPr>
        <w:t>【</w:t>
      </w:r>
      <w:r w:rsidRPr="00A8789A">
        <w:rPr>
          <w:rFonts w:hint="eastAsia"/>
        </w:rPr>
        <w:t>Y20Q59S4</w:t>
      </w:r>
      <w:r w:rsidRPr="00A8789A">
        <w:t>-</w:t>
      </w:r>
      <w:r w:rsidRPr="00A8789A">
        <w:rPr>
          <w:rFonts w:hint="eastAsia"/>
        </w:rPr>
        <w:t>2</w:t>
      </w:r>
      <w:r w:rsidRPr="00A8789A">
        <w:rPr>
          <w:rFonts w:hint="eastAsia"/>
        </w:rPr>
        <w:t>】デザイン</w:t>
      </w:r>
      <w:r w:rsidRPr="00A8789A">
        <w:rPr>
          <w:rFonts w:hint="eastAsia"/>
        </w:rPr>
        <w:t>2</w:t>
      </w:r>
    </w:p>
    <w:p w14:paraId="78283ACB" w14:textId="5BD9FBDA" w:rsidR="0035498B" w:rsidRPr="00A8789A" w:rsidRDefault="0035498B" w:rsidP="0035498B">
      <w:pPr>
        <w:jc w:val="left"/>
      </w:pPr>
      <w:r w:rsidRPr="00A8789A">
        <w:rPr>
          <w:rFonts w:hint="eastAsia"/>
        </w:rPr>
        <w:t>3.</w:t>
      </w:r>
      <w:r w:rsidRPr="00A8789A">
        <w:rPr>
          <w:rFonts w:hint="eastAsia"/>
        </w:rPr>
        <w:t>【</w:t>
      </w:r>
      <w:r w:rsidRPr="00A8789A">
        <w:rPr>
          <w:rFonts w:hint="eastAsia"/>
        </w:rPr>
        <w:t>Y20Q59S4-</w:t>
      </w:r>
      <w:r w:rsidRPr="00A8789A">
        <w:t>3</w:t>
      </w:r>
      <w:r w:rsidRPr="00A8789A">
        <w:rPr>
          <w:rFonts w:hint="eastAsia"/>
        </w:rPr>
        <w:t>】デザイン</w:t>
      </w:r>
      <w:r w:rsidRPr="00A8789A">
        <w:rPr>
          <w:rFonts w:hint="eastAsia"/>
        </w:rPr>
        <w:t>3</w:t>
      </w:r>
    </w:p>
    <w:p w14:paraId="3A647927" w14:textId="0E4EC8FF" w:rsidR="0035498B" w:rsidRPr="00A8789A" w:rsidRDefault="0035498B" w:rsidP="0035498B">
      <w:pPr>
        <w:jc w:val="left"/>
      </w:pPr>
      <w:r w:rsidRPr="00A8789A">
        <w:rPr>
          <w:rFonts w:hint="eastAsia"/>
        </w:rPr>
        <w:t>4.</w:t>
      </w:r>
      <w:r w:rsidRPr="00A8789A">
        <w:rPr>
          <w:rFonts w:hint="eastAsia"/>
        </w:rPr>
        <w:t>【</w:t>
      </w:r>
      <w:r w:rsidRPr="00A8789A">
        <w:rPr>
          <w:rFonts w:hint="eastAsia"/>
        </w:rPr>
        <w:t>Y20Q59S4-4</w:t>
      </w:r>
      <w:r w:rsidRPr="00A8789A">
        <w:rPr>
          <w:rFonts w:hint="eastAsia"/>
        </w:rPr>
        <w:t>】デザイン</w:t>
      </w:r>
      <w:r w:rsidRPr="00A8789A">
        <w:rPr>
          <w:rFonts w:hint="eastAsia"/>
        </w:rPr>
        <w:t>4</w:t>
      </w:r>
    </w:p>
    <w:p w14:paraId="3B88AD4D" w14:textId="2914311B" w:rsidR="0035498B" w:rsidRPr="00A8789A" w:rsidRDefault="0035498B" w:rsidP="0035498B">
      <w:pPr>
        <w:jc w:val="left"/>
      </w:pPr>
      <w:r w:rsidRPr="00A8789A">
        <w:rPr>
          <w:rFonts w:hint="eastAsia"/>
        </w:rPr>
        <w:t>5.</w:t>
      </w:r>
      <w:r w:rsidRPr="00A8789A">
        <w:rPr>
          <w:rFonts w:hint="eastAsia"/>
        </w:rPr>
        <w:t>【</w:t>
      </w:r>
      <w:r w:rsidRPr="00A8789A">
        <w:rPr>
          <w:rFonts w:hint="eastAsia"/>
        </w:rPr>
        <w:t>Y20Q59S4-5</w:t>
      </w:r>
      <w:r w:rsidRPr="00A8789A">
        <w:rPr>
          <w:rFonts w:hint="eastAsia"/>
        </w:rPr>
        <w:t>】デザイン</w:t>
      </w:r>
      <w:r w:rsidRPr="00A8789A">
        <w:rPr>
          <w:rFonts w:hint="eastAsia"/>
        </w:rPr>
        <w:t>5</w:t>
      </w:r>
    </w:p>
    <w:p w14:paraId="056D3E8A" w14:textId="77777777" w:rsidR="0035498B" w:rsidRPr="00A8789A" w:rsidRDefault="0035498B" w:rsidP="0035498B">
      <w:pPr>
        <w:jc w:val="left"/>
      </w:pPr>
    </w:p>
    <w:p w14:paraId="4E4F6BE4" w14:textId="45F2AF10" w:rsidR="00966BC2" w:rsidRPr="00A8789A" w:rsidRDefault="00CB481D" w:rsidP="00966BC2">
      <w:pPr>
        <w:jc w:val="left"/>
      </w:pPr>
      <w:r w:rsidRPr="00A8789A">
        <w:rPr>
          <w:rFonts w:hint="eastAsia"/>
        </w:rPr>
        <w:t>（</w:t>
      </w:r>
      <w:r w:rsidRPr="00A8789A">
        <w:rPr>
          <w:rFonts w:hint="eastAsia"/>
        </w:rPr>
        <w:t>60</w:t>
      </w:r>
      <w:r w:rsidR="00966BC2" w:rsidRPr="00A8789A">
        <w:rPr>
          <w:rFonts w:hint="eastAsia"/>
        </w:rPr>
        <w:t>-1</w:t>
      </w:r>
      <w:r w:rsidRPr="00A8789A">
        <w:rPr>
          <w:rFonts w:hint="eastAsia"/>
        </w:rPr>
        <w:t>）</w:t>
      </w:r>
      <w:r w:rsidR="00966BC2" w:rsidRPr="00A8789A">
        <w:t>過去１ヵ月以内に、</w:t>
      </w:r>
      <w:r w:rsidR="00966BC2" w:rsidRPr="00A8789A">
        <w:rPr>
          <w:rFonts w:hint="eastAsia"/>
        </w:rPr>
        <w:t>タバコ</w:t>
      </w:r>
      <w:r w:rsidR="00966BC2" w:rsidRPr="00A8789A">
        <w:t>の包装に書かれている警告表示に気づいたことがありましたか。</w:t>
      </w:r>
    </w:p>
    <w:p w14:paraId="57EAF114" w14:textId="1453D2F4" w:rsidR="00966BC2" w:rsidRPr="00A8789A" w:rsidRDefault="0015249A" w:rsidP="00966BC2">
      <w:pPr>
        <w:jc w:val="left"/>
      </w:pPr>
      <w:r w:rsidRPr="00A8789A">
        <w:rPr>
          <w:rFonts w:hint="eastAsia"/>
        </w:rPr>
        <w:t>【</w:t>
      </w:r>
      <w:r w:rsidRPr="00A8789A">
        <w:rPr>
          <w:rFonts w:hint="eastAsia"/>
        </w:rPr>
        <w:t>Y20Q60S1</w:t>
      </w:r>
      <w:r w:rsidRPr="00A8789A">
        <w:rPr>
          <w:rFonts w:hint="eastAsia"/>
        </w:rPr>
        <w:t>】</w:t>
      </w:r>
    </w:p>
    <w:p w14:paraId="6B2F71A4" w14:textId="77777777" w:rsidR="00966BC2" w:rsidRPr="00A8789A" w:rsidRDefault="00966BC2" w:rsidP="00966BC2">
      <w:pPr>
        <w:jc w:val="left"/>
      </w:pPr>
      <w:r w:rsidRPr="00A8789A">
        <w:rPr>
          <w:rFonts w:hint="eastAsia"/>
        </w:rPr>
        <w:t>選択肢</w:t>
      </w:r>
    </w:p>
    <w:p w14:paraId="16279791" w14:textId="77777777" w:rsidR="00966BC2" w:rsidRPr="00A8789A" w:rsidRDefault="00966BC2" w:rsidP="00966BC2">
      <w:pPr>
        <w:jc w:val="left"/>
      </w:pPr>
      <w:r w:rsidRPr="00A8789A">
        <w:t>1</w:t>
      </w:r>
      <w:r w:rsidRPr="00A8789A">
        <w:rPr>
          <w:rFonts w:hint="eastAsia"/>
        </w:rPr>
        <w:t xml:space="preserve">　まったくなかった</w:t>
      </w:r>
    </w:p>
    <w:p w14:paraId="07EE5A3D" w14:textId="77777777" w:rsidR="00966BC2" w:rsidRPr="00A8789A" w:rsidRDefault="00966BC2" w:rsidP="00966BC2">
      <w:pPr>
        <w:jc w:val="left"/>
      </w:pPr>
      <w:r w:rsidRPr="00A8789A">
        <w:t>2</w:t>
      </w:r>
      <w:r w:rsidRPr="00A8789A">
        <w:t xml:space="preserve">　</w:t>
      </w:r>
      <w:r w:rsidRPr="00A8789A">
        <w:rPr>
          <w:rFonts w:hint="eastAsia"/>
        </w:rPr>
        <w:t>ほとんどなかった</w:t>
      </w:r>
    </w:p>
    <w:p w14:paraId="5E08915A" w14:textId="77777777" w:rsidR="00966BC2" w:rsidRPr="00A8789A" w:rsidRDefault="00966BC2" w:rsidP="00966BC2">
      <w:pPr>
        <w:jc w:val="left"/>
      </w:pPr>
      <w:r w:rsidRPr="00A8789A">
        <w:t>3</w:t>
      </w:r>
      <w:r w:rsidRPr="00A8789A">
        <w:t xml:space="preserve">　</w:t>
      </w:r>
      <w:r w:rsidRPr="00A8789A">
        <w:rPr>
          <w:rFonts w:hint="eastAsia"/>
        </w:rPr>
        <w:t>時々あった</w:t>
      </w:r>
    </w:p>
    <w:p w14:paraId="09BD1692" w14:textId="77777777" w:rsidR="00966BC2" w:rsidRPr="00A8789A" w:rsidRDefault="00966BC2" w:rsidP="00966BC2">
      <w:pPr>
        <w:jc w:val="left"/>
      </w:pPr>
      <w:r w:rsidRPr="00A8789A">
        <w:lastRenderedPageBreak/>
        <w:t>4</w:t>
      </w:r>
      <w:r w:rsidRPr="00A8789A">
        <w:t xml:space="preserve">　</w:t>
      </w:r>
      <w:r w:rsidRPr="00A8789A">
        <w:rPr>
          <w:rFonts w:hint="eastAsia"/>
        </w:rPr>
        <w:t>頻繁にあった</w:t>
      </w:r>
    </w:p>
    <w:p w14:paraId="36178F98" w14:textId="77777777" w:rsidR="00966BC2" w:rsidRPr="00A8789A" w:rsidRDefault="00966BC2" w:rsidP="00966BC2">
      <w:pPr>
        <w:jc w:val="left"/>
      </w:pPr>
      <w:r w:rsidRPr="00A8789A">
        <w:rPr>
          <w:rFonts w:hint="eastAsia"/>
        </w:rPr>
        <w:t>5</w:t>
      </w:r>
      <w:r w:rsidRPr="00A8789A">
        <w:rPr>
          <w:rFonts w:hint="eastAsia"/>
        </w:rPr>
        <w:t xml:space="preserve">　とても頻繁にあった</w:t>
      </w:r>
    </w:p>
    <w:p w14:paraId="40EC88AB" w14:textId="77777777" w:rsidR="00966BC2" w:rsidRPr="00A8789A" w:rsidRDefault="00966BC2" w:rsidP="00966BC2">
      <w:pPr>
        <w:jc w:val="left"/>
      </w:pPr>
      <w:r w:rsidRPr="00A8789A">
        <w:t>6</w:t>
      </w:r>
      <w:r w:rsidRPr="00A8789A">
        <w:rPr>
          <w:rFonts w:hint="eastAsia"/>
        </w:rPr>
        <w:t xml:space="preserve">　該当しない（警告表示のない電子タバコを吸っている等）</w:t>
      </w:r>
    </w:p>
    <w:p w14:paraId="4D43E8C7" w14:textId="664CEAD6" w:rsidR="00966BC2" w:rsidRPr="00A8789A" w:rsidRDefault="0015249A" w:rsidP="00966BC2">
      <w:pPr>
        <w:jc w:val="left"/>
      </w:pPr>
      <w:r w:rsidRPr="00A8789A">
        <w:t>7</w:t>
      </w:r>
      <w:r w:rsidR="00966BC2" w:rsidRPr="00A8789A">
        <w:t xml:space="preserve">　</w:t>
      </w:r>
      <w:r w:rsidR="00966BC2" w:rsidRPr="00A8789A">
        <w:rPr>
          <w:rFonts w:hint="eastAsia"/>
        </w:rPr>
        <w:t>わからない</w:t>
      </w:r>
    </w:p>
    <w:p w14:paraId="41460045" w14:textId="77777777" w:rsidR="00966BC2" w:rsidRPr="00A8789A" w:rsidRDefault="00966BC2" w:rsidP="00966BC2">
      <w:pPr>
        <w:jc w:val="left"/>
      </w:pPr>
    </w:p>
    <w:p w14:paraId="35853913" w14:textId="6CDBCBCA" w:rsidR="00966BC2" w:rsidRPr="00A8789A" w:rsidRDefault="00966BC2" w:rsidP="00966BC2">
      <w:pPr>
        <w:jc w:val="left"/>
      </w:pPr>
      <w:r w:rsidRPr="00A8789A">
        <w:rPr>
          <w:rFonts w:hint="eastAsia"/>
        </w:rPr>
        <w:t>（</w:t>
      </w:r>
      <w:r w:rsidRPr="00A8789A">
        <w:rPr>
          <w:rFonts w:hint="eastAsia"/>
        </w:rPr>
        <w:t>60-2</w:t>
      </w:r>
      <w:r w:rsidRPr="00A8789A">
        <w:rPr>
          <w:rFonts w:hint="eastAsia"/>
        </w:rPr>
        <w:t>）タバコの包装に書かれている</w:t>
      </w:r>
      <w:r w:rsidRPr="00A8789A">
        <w:t>警告表示をきっかけとして喫煙の健康への害について考えることが、どの程度ありますか。</w:t>
      </w:r>
    </w:p>
    <w:p w14:paraId="52EB57DB" w14:textId="48BB5042" w:rsidR="00966BC2" w:rsidRPr="00A8789A" w:rsidRDefault="005F4B35" w:rsidP="00966BC2">
      <w:pPr>
        <w:jc w:val="left"/>
      </w:pPr>
      <w:r w:rsidRPr="00A8789A">
        <w:rPr>
          <w:rFonts w:hint="eastAsia"/>
        </w:rPr>
        <w:t>【</w:t>
      </w:r>
      <w:r w:rsidRPr="00A8789A">
        <w:rPr>
          <w:rFonts w:hint="eastAsia"/>
        </w:rPr>
        <w:t>Y20Q60S2</w:t>
      </w:r>
      <w:r w:rsidRPr="00A8789A">
        <w:rPr>
          <w:rFonts w:hint="eastAsia"/>
        </w:rPr>
        <w:t>】</w:t>
      </w:r>
    </w:p>
    <w:p w14:paraId="2996511D" w14:textId="77777777" w:rsidR="00966BC2" w:rsidRPr="00A8789A" w:rsidRDefault="00966BC2" w:rsidP="00966BC2">
      <w:pPr>
        <w:jc w:val="left"/>
      </w:pPr>
      <w:r w:rsidRPr="00A8789A">
        <w:rPr>
          <w:rFonts w:hint="eastAsia"/>
        </w:rPr>
        <w:t>選択肢</w:t>
      </w:r>
    </w:p>
    <w:p w14:paraId="06B2963D" w14:textId="77777777" w:rsidR="00966BC2" w:rsidRPr="00A8789A" w:rsidRDefault="00966BC2" w:rsidP="00966BC2">
      <w:pPr>
        <w:jc w:val="left"/>
      </w:pPr>
      <w:r w:rsidRPr="00A8789A">
        <w:t>1</w:t>
      </w:r>
      <w:r w:rsidRPr="00A8789A">
        <w:t xml:space="preserve">　まったくない</w:t>
      </w:r>
    </w:p>
    <w:p w14:paraId="0C3A4754" w14:textId="77777777" w:rsidR="00966BC2" w:rsidRPr="00A8789A" w:rsidRDefault="00966BC2" w:rsidP="00966BC2">
      <w:pPr>
        <w:jc w:val="left"/>
      </w:pPr>
      <w:r w:rsidRPr="00A8789A">
        <w:t>2</w:t>
      </w:r>
      <w:r w:rsidRPr="00A8789A">
        <w:t xml:space="preserve">　少しある</w:t>
      </w:r>
    </w:p>
    <w:p w14:paraId="32CF1897" w14:textId="77777777" w:rsidR="00966BC2" w:rsidRPr="00A8789A" w:rsidRDefault="00966BC2" w:rsidP="00966BC2">
      <w:pPr>
        <w:jc w:val="left"/>
      </w:pPr>
      <w:r w:rsidRPr="00A8789A">
        <w:t>3</w:t>
      </w:r>
      <w:r w:rsidRPr="00A8789A">
        <w:t xml:space="preserve">　ある程度はある</w:t>
      </w:r>
    </w:p>
    <w:p w14:paraId="4DEF1FBD" w14:textId="77777777" w:rsidR="00966BC2" w:rsidRPr="00A8789A" w:rsidRDefault="00966BC2" w:rsidP="00966BC2">
      <w:pPr>
        <w:jc w:val="left"/>
      </w:pPr>
      <w:r w:rsidRPr="00A8789A">
        <w:t>4</w:t>
      </w:r>
      <w:r w:rsidRPr="00A8789A">
        <w:t xml:space="preserve">　大いにある</w:t>
      </w:r>
    </w:p>
    <w:p w14:paraId="69A1690E" w14:textId="77777777" w:rsidR="00966BC2" w:rsidRPr="00A8789A" w:rsidRDefault="00966BC2" w:rsidP="00966BC2">
      <w:pPr>
        <w:jc w:val="left"/>
      </w:pPr>
      <w:r w:rsidRPr="00A8789A">
        <w:t>5</w:t>
      </w:r>
      <w:r w:rsidRPr="00A8789A">
        <w:t xml:space="preserve">　該当しない</w:t>
      </w:r>
      <w:r w:rsidRPr="00A8789A">
        <w:rPr>
          <w:rFonts w:hint="eastAsia"/>
        </w:rPr>
        <w:t>（</w:t>
      </w:r>
      <w:r w:rsidRPr="00A8789A">
        <w:t>警告表示のない電子</w:t>
      </w:r>
      <w:r w:rsidRPr="00A8789A">
        <w:rPr>
          <w:rFonts w:hint="eastAsia"/>
        </w:rPr>
        <w:t>タバコ</w:t>
      </w:r>
      <w:r w:rsidRPr="00A8789A">
        <w:t>を吸っている等</w:t>
      </w:r>
      <w:r w:rsidRPr="00A8789A">
        <w:rPr>
          <w:rFonts w:hint="eastAsia"/>
        </w:rPr>
        <w:t>）</w:t>
      </w:r>
    </w:p>
    <w:p w14:paraId="70481E4B" w14:textId="7D3F23B3" w:rsidR="00966BC2" w:rsidRPr="00A8789A" w:rsidRDefault="005F4B35" w:rsidP="00966BC2">
      <w:pPr>
        <w:jc w:val="left"/>
      </w:pPr>
      <w:r w:rsidRPr="00A8789A">
        <w:t>6</w:t>
      </w:r>
      <w:r w:rsidR="00966BC2" w:rsidRPr="00A8789A">
        <w:t xml:space="preserve">　わからない</w:t>
      </w:r>
    </w:p>
    <w:p w14:paraId="19BF05C8" w14:textId="77777777" w:rsidR="00966BC2" w:rsidRPr="00A8789A" w:rsidRDefault="00966BC2" w:rsidP="00966BC2">
      <w:pPr>
        <w:jc w:val="left"/>
      </w:pPr>
    </w:p>
    <w:p w14:paraId="504D77BD" w14:textId="747F0393" w:rsidR="00966BC2" w:rsidRPr="00A8789A" w:rsidRDefault="00966BC2" w:rsidP="00966BC2">
      <w:pPr>
        <w:jc w:val="left"/>
      </w:pPr>
      <w:commentRangeStart w:id="20"/>
      <w:r w:rsidRPr="00A8789A">
        <w:rPr>
          <w:rFonts w:hint="eastAsia"/>
        </w:rPr>
        <w:t>（</w:t>
      </w:r>
      <w:r w:rsidRPr="00A8789A">
        <w:rPr>
          <w:rFonts w:hint="eastAsia"/>
        </w:rPr>
        <w:t>60-3</w:t>
      </w:r>
      <w:r w:rsidRPr="00A8789A">
        <w:rPr>
          <w:rFonts w:hint="eastAsia"/>
        </w:rPr>
        <w:t>）タバコ</w:t>
      </w:r>
      <w:r w:rsidRPr="00A8789A">
        <w:t>の包装の警告表示によって自分が禁煙</w:t>
      </w:r>
      <w:r w:rsidRPr="00A8789A">
        <w:rPr>
          <w:rFonts w:hint="eastAsia"/>
        </w:rPr>
        <w:t>する</w:t>
      </w:r>
      <w:r w:rsidRPr="00A8789A">
        <w:t>可能性が高まることが、どの程度あると思いますか。</w:t>
      </w:r>
      <w:commentRangeEnd w:id="20"/>
      <w:r w:rsidRPr="00A8789A">
        <w:rPr>
          <w:rStyle w:val="aa"/>
        </w:rPr>
        <w:commentReference w:id="20"/>
      </w:r>
    </w:p>
    <w:p w14:paraId="46F75C56" w14:textId="62B79753" w:rsidR="00966BC2" w:rsidRPr="00A8789A" w:rsidRDefault="00BD252B" w:rsidP="00966BC2">
      <w:pPr>
        <w:jc w:val="left"/>
      </w:pPr>
      <w:r w:rsidRPr="00A8789A">
        <w:rPr>
          <w:rFonts w:hint="eastAsia"/>
        </w:rPr>
        <w:t>【</w:t>
      </w:r>
      <w:r w:rsidRPr="00A8789A">
        <w:rPr>
          <w:rFonts w:hint="eastAsia"/>
        </w:rPr>
        <w:t>Y20Q60S3</w:t>
      </w:r>
      <w:r w:rsidRPr="00A8789A">
        <w:rPr>
          <w:rFonts w:hint="eastAsia"/>
        </w:rPr>
        <w:t>】</w:t>
      </w:r>
    </w:p>
    <w:p w14:paraId="1A9E1E72" w14:textId="77777777" w:rsidR="00966BC2" w:rsidRPr="00A8789A" w:rsidRDefault="00966BC2" w:rsidP="00966BC2">
      <w:pPr>
        <w:jc w:val="left"/>
      </w:pPr>
      <w:r w:rsidRPr="00A8789A">
        <w:rPr>
          <w:rFonts w:hint="eastAsia"/>
        </w:rPr>
        <w:t>選択肢</w:t>
      </w:r>
    </w:p>
    <w:p w14:paraId="3F02AEAA" w14:textId="77777777" w:rsidR="00966BC2" w:rsidRPr="00A8789A" w:rsidRDefault="00966BC2" w:rsidP="00966BC2">
      <w:pPr>
        <w:jc w:val="left"/>
      </w:pPr>
      <w:r w:rsidRPr="00A8789A">
        <w:t>1</w:t>
      </w:r>
      <w:r w:rsidRPr="00A8789A">
        <w:t xml:space="preserve">　まったくない</w:t>
      </w:r>
    </w:p>
    <w:p w14:paraId="64F392E3" w14:textId="77777777" w:rsidR="00966BC2" w:rsidRPr="00A8789A" w:rsidRDefault="00966BC2" w:rsidP="00966BC2">
      <w:pPr>
        <w:jc w:val="left"/>
      </w:pPr>
      <w:r w:rsidRPr="00A8789A">
        <w:t>2</w:t>
      </w:r>
      <w:r w:rsidRPr="00A8789A">
        <w:t xml:space="preserve">　少しある</w:t>
      </w:r>
    </w:p>
    <w:p w14:paraId="6F56F437" w14:textId="77777777" w:rsidR="00966BC2" w:rsidRPr="00A8789A" w:rsidRDefault="00966BC2" w:rsidP="00966BC2">
      <w:pPr>
        <w:jc w:val="left"/>
      </w:pPr>
      <w:r w:rsidRPr="00A8789A">
        <w:t>3</w:t>
      </w:r>
      <w:r w:rsidRPr="00A8789A">
        <w:t xml:space="preserve">　ある程度はある</w:t>
      </w:r>
    </w:p>
    <w:p w14:paraId="75E3D571" w14:textId="77777777" w:rsidR="00966BC2" w:rsidRPr="00A8789A" w:rsidRDefault="00966BC2" w:rsidP="00966BC2">
      <w:pPr>
        <w:jc w:val="left"/>
      </w:pPr>
      <w:r w:rsidRPr="00A8789A">
        <w:t>4</w:t>
      </w:r>
      <w:r w:rsidRPr="00A8789A">
        <w:t xml:space="preserve">　大いにある</w:t>
      </w:r>
    </w:p>
    <w:p w14:paraId="40804CCF" w14:textId="77777777" w:rsidR="00966BC2" w:rsidRPr="00A8789A" w:rsidRDefault="00966BC2" w:rsidP="00966BC2">
      <w:pPr>
        <w:jc w:val="left"/>
      </w:pPr>
      <w:r w:rsidRPr="00A8789A">
        <w:t>5</w:t>
      </w:r>
      <w:r w:rsidRPr="00A8789A">
        <w:t xml:space="preserve">　該当しない</w:t>
      </w:r>
      <w:r w:rsidRPr="00A8789A">
        <w:rPr>
          <w:rFonts w:hint="eastAsia"/>
        </w:rPr>
        <w:t>（</w:t>
      </w:r>
      <w:r w:rsidRPr="00A8789A">
        <w:t>警告表示のない電子</w:t>
      </w:r>
      <w:r w:rsidRPr="00A8789A">
        <w:rPr>
          <w:rFonts w:hint="eastAsia"/>
        </w:rPr>
        <w:t>タバコ</w:t>
      </w:r>
      <w:r w:rsidRPr="00A8789A">
        <w:t>を吸っている等</w:t>
      </w:r>
      <w:r w:rsidRPr="00A8789A">
        <w:rPr>
          <w:rFonts w:hint="eastAsia"/>
        </w:rPr>
        <w:t>）</w:t>
      </w:r>
    </w:p>
    <w:p w14:paraId="150F6550" w14:textId="69F5B4A6" w:rsidR="00966BC2" w:rsidRPr="00D669B8" w:rsidRDefault="00BD252B" w:rsidP="00966BC2">
      <w:pPr>
        <w:jc w:val="left"/>
      </w:pPr>
      <w:r w:rsidRPr="00A8789A">
        <w:t>6</w:t>
      </w:r>
      <w:r w:rsidR="00966BC2" w:rsidRPr="00A8789A">
        <w:t xml:space="preserve">　わからない</w:t>
      </w:r>
    </w:p>
    <w:p w14:paraId="151BC11A" w14:textId="0AAE65D0" w:rsidR="00B16583" w:rsidRDefault="00B16583" w:rsidP="00966BC2">
      <w:pPr>
        <w:jc w:val="left"/>
      </w:pPr>
    </w:p>
    <w:p w14:paraId="6B8E0734" w14:textId="77777777" w:rsidR="00966BC2" w:rsidRPr="00205B57" w:rsidRDefault="00966BC2" w:rsidP="003927F8"/>
    <w:p w14:paraId="3B6DC870" w14:textId="606DF5FE" w:rsidR="003927F8" w:rsidRPr="00205B57" w:rsidRDefault="004A61C9" w:rsidP="003927F8">
      <w:r w:rsidRPr="00205B57">
        <w:rPr>
          <w:rFonts w:hint="eastAsia"/>
        </w:rPr>
        <w:t>（</w:t>
      </w:r>
      <w:r w:rsidR="00203F60" w:rsidRPr="00205B57">
        <w:rPr>
          <w:rFonts w:hint="eastAsia"/>
        </w:rPr>
        <w:t>61</w:t>
      </w:r>
      <w:r w:rsidRPr="00205B57">
        <w:rPr>
          <w:rFonts w:hint="eastAsia"/>
        </w:rPr>
        <w:t>）</w:t>
      </w:r>
      <w:r w:rsidR="003927F8" w:rsidRPr="00205B57">
        <w:rPr>
          <w:rFonts w:hint="eastAsia"/>
        </w:rPr>
        <w:t>あなたは、</w:t>
      </w:r>
      <w:r w:rsidRPr="00205B57">
        <w:rPr>
          <w:rFonts w:hint="eastAsia"/>
        </w:rPr>
        <w:t>下記写真のような</w:t>
      </w:r>
      <w:r w:rsidR="003927F8" w:rsidRPr="00205B57">
        <w:rPr>
          <w:rFonts w:hint="eastAsia"/>
        </w:rPr>
        <w:t>コンビニのレジ横の</w:t>
      </w:r>
      <w:r w:rsidRPr="00205B57">
        <w:rPr>
          <w:rFonts w:hint="eastAsia"/>
        </w:rPr>
        <w:t>タバコ</w:t>
      </w:r>
      <w:r w:rsidR="003927F8" w:rsidRPr="00205B57">
        <w:rPr>
          <w:rFonts w:hint="eastAsia"/>
        </w:rPr>
        <w:t>広告を見て、吸ってみたい、触ってみたいなど、興味をもちましたか。</w:t>
      </w:r>
    </w:p>
    <w:p w14:paraId="30CB1CFF" w14:textId="43D30A33" w:rsidR="004A61C9" w:rsidRPr="00205B57" w:rsidRDefault="00D65DB2" w:rsidP="003927F8">
      <w:r>
        <w:rPr>
          <w:rFonts w:hint="eastAsia"/>
        </w:rPr>
        <w:t>【</w:t>
      </w:r>
      <w:r>
        <w:rPr>
          <w:rFonts w:hint="eastAsia"/>
        </w:rPr>
        <w:t>Y20Q61</w:t>
      </w:r>
      <w:r>
        <w:rPr>
          <w:rFonts w:hint="eastAsia"/>
        </w:rPr>
        <w:t>】</w:t>
      </w:r>
    </w:p>
    <w:p w14:paraId="5B722B60" w14:textId="77777777" w:rsidR="004A61C9" w:rsidRPr="00205B57" w:rsidRDefault="004A61C9" w:rsidP="004A61C9">
      <w:pPr>
        <w:rPr>
          <w:rFonts w:ascii="ＭＳ Ｐゴシック" w:eastAsia="ＭＳ Ｐゴシック" w:hAnsi="ＭＳ Ｐゴシック"/>
        </w:rPr>
      </w:pPr>
      <w:r w:rsidRPr="00205B57">
        <w:rPr>
          <w:rFonts w:ascii="ＭＳ Ｐゴシック" w:eastAsia="ＭＳ Ｐゴシック" w:hAnsi="ＭＳ Ｐゴシック" w:hint="eastAsia"/>
        </w:rPr>
        <w:t>選択肢</w:t>
      </w:r>
    </w:p>
    <w:p w14:paraId="45F6E71A" w14:textId="77777777" w:rsidR="004A61C9" w:rsidRPr="00205B57" w:rsidRDefault="004A61C9" w:rsidP="007C32A9">
      <w:pPr>
        <w:pStyle w:val="a9"/>
        <w:numPr>
          <w:ilvl w:val="0"/>
          <w:numId w:val="60"/>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はい</w:t>
      </w:r>
    </w:p>
    <w:p w14:paraId="2C0CB97F" w14:textId="77777777" w:rsidR="004A61C9" w:rsidRPr="00205B57" w:rsidRDefault="004A61C9" w:rsidP="007C32A9">
      <w:pPr>
        <w:pStyle w:val="a9"/>
        <w:numPr>
          <w:ilvl w:val="0"/>
          <w:numId w:val="60"/>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いいえ</w:t>
      </w:r>
    </w:p>
    <w:p w14:paraId="767512F6" w14:textId="17298C83" w:rsidR="004A61C9" w:rsidRPr="00205B57" w:rsidRDefault="004A61C9" w:rsidP="003927F8"/>
    <w:p w14:paraId="5829D021" w14:textId="6D6D3C23" w:rsidR="00B16583" w:rsidRPr="00205B57" w:rsidRDefault="00B16583" w:rsidP="003927F8">
      <w:ins w:id="21" w:author="Microsoft アカウント" w:date="2019-12-02T09:08:00Z">
        <w:r w:rsidRPr="00205B57">
          <w:rPr>
            <w:noProof/>
          </w:rPr>
          <w:lastRenderedPageBreak/>
          <w:drawing>
            <wp:anchor distT="0" distB="0" distL="114300" distR="114300" simplePos="0" relativeHeight="251669504" behindDoc="0" locked="0" layoutInCell="1" allowOverlap="1" wp14:anchorId="1501F5F0" wp14:editId="60A32271">
              <wp:simplePos x="0" y="0"/>
              <wp:positionH relativeFrom="margin">
                <wp:align>left</wp:align>
              </wp:positionH>
              <wp:positionV relativeFrom="paragraph">
                <wp:posOffset>4303241</wp:posOffset>
              </wp:positionV>
              <wp:extent cx="2733675" cy="1836420"/>
              <wp:effectExtent l="0" t="0" r="9525" b="0"/>
              <wp:wrapTopAndBottom/>
              <wp:docPr id="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36" cstate="screen">
                        <a:extLst>
                          <a:ext uri="{28A0092B-C50C-407E-A947-70E740481C1C}">
                            <a14:useLocalDpi xmlns:a14="http://schemas.microsoft.com/office/drawing/2010/main" val="0"/>
                          </a:ext>
                        </a:extLst>
                      </a:blip>
                      <a:srcRect/>
                      <a:stretch/>
                    </pic:blipFill>
                    <pic:spPr>
                      <a:xfrm>
                        <a:off x="0" y="0"/>
                        <a:ext cx="2733675" cy="1836420"/>
                      </a:xfrm>
                      <a:prstGeom prst="rect">
                        <a:avLst/>
                      </a:prstGeom>
                    </pic:spPr>
                  </pic:pic>
                </a:graphicData>
              </a:graphic>
            </wp:anchor>
          </w:drawing>
        </w:r>
      </w:ins>
      <w:r w:rsidRPr="00205B57">
        <w:rPr>
          <w:noProof/>
        </w:rPr>
        <w:drawing>
          <wp:anchor distT="0" distB="0" distL="114300" distR="114300" simplePos="0" relativeHeight="251662336" behindDoc="0" locked="0" layoutInCell="1" allowOverlap="1" wp14:anchorId="6EEC4199" wp14:editId="35310737">
            <wp:simplePos x="0" y="0"/>
            <wp:positionH relativeFrom="margin">
              <wp:align>left</wp:align>
            </wp:positionH>
            <wp:positionV relativeFrom="paragraph">
              <wp:posOffset>2390467</wp:posOffset>
            </wp:positionV>
            <wp:extent cx="2743200" cy="1666875"/>
            <wp:effectExtent l="0" t="0" r="0" b="9525"/>
            <wp:wrapTopAndBottom/>
            <wp:docPr id="1034" name="Picture 10" descr="「加熱式たばこ　コンビニ　レジ」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加熱式たばこ　コンビニ　レジ」の画像検索結果"/>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743200" cy="1666875"/>
                    </a:xfrm>
                    <a:prstGeom prst="rect">
                      <a:avLst/>
                    </a:prstGeom>
                    <a:noFill/>
                  </pic:spPr>
                </pic:pic>
              </a:graphicData>
            </a:graphic>
          </wp:anchor>
        </w:drawing>
      </w:r>
      <w:r w:rsidRPr="00205B57">
        <w:rPr>
          <w:noProof/>
        </w:rPr>
        <w:drawing>
          <wp:anchor distT="0" distB="0" distL="114300" distR="114300" simplePos="0" relativeHeight="251660288" behindDoc="0" locked="0" layoutInCell="1" allowOverlap="1" wp14:anchorId="6B60A90F" wp14:editId="62E609B7">
            <wp:simplePos x="0" y="0"/>
            <wp:positionH relativeFrom="column">
              <wp:posOffset>2814749</wp:posOffset>
            </wp:positionH>
            <wp:positionV relativeFrom="paragraph">
              <wp:posOffset>2367932</wp:posOffset>
            </wp:positionV>
            <wp:extent cx="2517140" cy="1885315"/>
            <wp:effectExtent l="0" t="0" r="0" b="635"/>
            <wp:wrapTopAndBottom/>
            <wp:docPr id="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8"/>
                    <a:stretch>
                      <a:fillRect/>
                    </a:stretch>
                  </pic:blipFill>
                  <pic:spPr>
                    <a:xfrm>
                      <a:off x="0" y="0"/>
                      <a:ext cx="2517140" cy="1885315"/>
                    </a:xfrm>
                    <a:prstGeom prst="rect">
                      <a:avLst/>
                    </a:prstGeom>
                  </pic:spPr>
                </pic:pic>
              </a:graphicData>
            </a:graphic>
            <wp14:sizeRelH relativeFrom="margin">
              <wp14:pctWidth>0</wp14:pctWidth>
            </wp14:sizeRelH>
            <wp14:sizeRelV relativeFrom="margin">
              <wp14:pctHeight>0</wp14:pctHeight>
            </wp14:sizeRelV>
          </wp:anchor>
        </w:drawing>
      </w:r>
      <w:ins w:id="22" w:author="Microsoft アカウント" w:date="2019-12-02T09:08:00Z">
        <w:r w:rsidRPr="00205B57">
          <w:rPr>
            <w:noProof/>
          </w:rPr>
          <w:drawing>
            <wp:anchor distT="0" distB="0" distL="114300" distR="114300" simplePos="0" relativeHeight="251670528" behindDoc="0" locked="0" layoutInCell="1" allowOverlap="1" wp14:anchorId="7EC191D9" wp14:editId="5E6C07E2">
              <wp:simplePos x="0" y="0"/>
              <wp:positionH relativeFrom="column">
                <wp:posOffset>4152900</wp:posOffset>
              </wp:positionH>
              <wp:positionV relativeFrom="paragraph">
                <wp:posOffset>0</wp:posOffset>
              </wp:positionV>
              <wp:extent cx="948055" cy="2217420"/>
              <wp:effectExtent l="0" t="0" r="4445" b="0"/>
              <wp:wrapTopAndBottom/>
              <wp:docPr id="10" name="図 9"/>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rotWithShape="1">
                      <a:blip r:embed="rId39" cstate="email">
                        <a:extLst>
                          <a:ext uri="{28A0092B-C50C-407E-A947-70E740481C1C}">
                            <a14:useLocalDpi xmlns:a14="http://schemas.microsoft.com/office/drawing/2010/main" val="0"/>
                          </a:ext>
                        </a:extLst>
                      </a:blip>
                      <a:srcRect l="59459" t="23203"/>
                      <a:stretch/>
                    </pic:blipFill>
                    <pic:spPr bwMode="auto">
                      <a:xfrm>
                        <a:off x="0" y="0"/>
                        <a:ext cx="948055" cy="221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Pr="00205B57">
        <w:rPr>
          <w:noProof/>
        </w:rPr>
        <w:drawing>
          <wp:anchor distT="0" distB="0" distL="114300" distR="114300" simplePos="0" relativeHeight="251661312" behindDoc="0" locked="0" layoutInCell="1" allowOverlap="1" wp14:anchorId="72DF0D01" wp14:editId="7BF68D64">
            <wp:simplePos x="0" y="0"/>
            <wp:positionH relativeFrom="column">
              <wp:posOffset>31407</wp:posOffset>
            </wp:positionH>
            <wp:positionV relativeFrom="paragraph">
              <wp:posOffset>584</wp:posOffset>
            </wp:positionV>
            <wp:extent cx="3975249" cy="2226139"/>
            <wp:effectExtent l="0" t="0" r="6350" b="3175"/>
            <wp:wrapTopAndBottom/>
            <wp:docPr id="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40"/>
                    <a:stretch>
                      <a:fillRect/>
                    </a:stretch>
                  </pic:blipFill>
                  <pic:spPr>
                    <a:xfrm>
                      <a:off x="0" y="0"/>
                      <a:ext cx="3975249" cy="2226139"/>
                    </a:xfrm>
                    <a:prstGeom prst="rect">
                      <a:avLst/>
                    </a:prstGeom>
                  </pic:spPr>
                </pic:pic>
              </a:graphicData>
            </a:graphic>
          </wp:anchor>
        </w:drawing>
      </w:r>
    </w:p>
    <w:p w14:paraId="6B9EA13B" w14:textId="656E32CE" w:rsidR="003927F8" w:rsidRPr="00205B57" w:rsidRDefault="004A61C9" w:rsidP="003927F8">
      <w:r w:rsidRPr="00205B57">
        <w:rPr>
          <w:rFonts w:hint="eastAsia"/>
        </w:rPr>
        <w:t>（</w:t>
      </w:r>
      <w:r w:rsidR="00823AB5" w:rsidRPr="00205B57">
        <w:rPr>
          <w:rFonts w:hint="eastAsia"/>
        </w:rPr>
        <w:t>62</w:t>
      </w:r>
      <w:r w:rsidRPr="00205B57">
        <w:rPr>
          <w:rFonts w:hint="eastAsia"/>
        </w:rPr>
        <w:t>）</w:t>
      </w:r>
      <w:commentRangeStart w:id="23"/>
      <w:r w:rsidR="00241504" w:rsidRPr="00205B57">
        <w:rPr>
          <w:rFonts w:hint="eastAsia"/>
        </w:rPr>
        <w:t>下記写真</w:t>
      </w:r>
      <w:commentRangeEnd w:id="23"/>
      <w:r w:rsidR="00A31A55" w:rsidRPr="00205B57">
        <w:rPr>
          <w:rStyle w:val="aa"/>
        </w:rPr>
        <w:commentReference w:id="23"/>
      </w:r>
      <w:r w:rsidR="00241504" w:rsidRPr="00205B57">
        <w:rPr>
          <w:rFonts w:hint="eastAsia"/>
        </w:rPr>
        <w:t>のようなコンビニのレジ横のタバコ広告</w:t>
      </w:r>
      <w:r w:rsidR="003927F8" w:rsidRPr="00205B57">
        <w:rPr>
          <w:rFonts w:hint="eastAsia"/>
        </w:rPr>
        <w:t>は、中高生など未成年</w:t>
      </w:r>
      <w:r w:rsidR="00B16583" w:rsidRPr="00205B57">
        <w:rPr>
          <w:rFonts w:hint="eastAsia"/>
        </w:rPr>
        <w:t>の人</w:t>
      </w:r>
      <w:r w:rsidR="003927F8" w:rsidRPr="00205B57">
        <w:rPr>
          <w:rFonts w:hint="eastAsia"/>
        </w:rPr>
        <w:t>に対して、</w:t>
      </w:r>
      <w:r w:rsidRPr="00205B57">
        <w:rPr>
          <w:rFonts w:hint="eastAsia"/>
        </w:rPr>
        <w:t>タバコ</w:t>
      </w:r>
      <w:r w:rsidR="003927F8" w:rsidRPr="00205B57">
        <w:rPr>
          <w:rFonts w:hint="eastAsia"/>
        </w:rPr>
        <w:t>を吸ってみたい、触ってみたいなど、興味を感じさせるもの</w:t>
      </w:r>
      <w:r w:rsidR="00B16583" w:rsidRPr="00205B57">
        <w:rPr>
          <w:rFonts w:hint="eastAsia"/>
        </w:rPr>
        <w:t>だ</w:t>
      </w:r>
      <w:r w:rsidR="003927F8" w:rsidRPr="00205B57">
        <w:rPr>
          <w:rFonts w:hint="eastAsia"/>
        </w:rPr>
        <w:t>と思いますか。</w:t>
      </w:r>
    </w:p>
    <w:p w14:paraId="72F2556D" w14:textId="59697AFA" w:rsidR="004A61C9" w:rsidRPr="00205B57" w:rsidRDefault="008D3E55" w:rsidP="003927F8">
      <w:r>
        <w:rPr>
          <w:rFonts w:hint="eastAsia"/>
        </w:rPr>
        <w:t>【</w:t>
      </w:r>
      <w:r>
        <w:rPr>
          <w:rFonts w:hint="eastAsia"/>
        </w:rPr>
        <w:t>Y20Q62</w:t>
      </w:r>
      <w:r>
        <w:rPr>
          <w:rFonts w:hint="eastAsia"/>
        </w:rPr>
        <w:t>】</w:t>
      </w:r>
    </w:p>
    <w:p w14:paraId="26C1058D" w14:textId="6F155D6F" w:rsidR="004A61C9" w:rsidRPr="00205B57" w:rsidRDefault="004A61C9" w:rsidP="004A61C9">
      <w:pPr>
        <w:jc w:val="left"/>
      </w:pPr>
      <w:r w:rsidRPr="00205B57">
        <w:rPr>
          <w:rFonts w:hint="eastAsia"/>
        </w:rPr>
        <w:t>選択肢</w:t>
      </w:r>
    </w:p>
    <w:p w14:paraId="55FEC624" w14:textId="3CCE03F7" w:rsidR="004A61C9" w:rsidRPr="00205B57" w:rsidRDefault="004A61C9" w:rsidP="007C32A9">
      <w:pPr>
        <w:pStyle w:val="a9"/>
        <w:numPr>
          <w:ilvl w:val="0"/>
          <w:numId w:val="58"/>
        </w:numPr>
        <w:ind w:leftChars="0"/>
        <w:jc w:val="left"/>
      </w:pPr>
      <w:r w:rsidRPr="00205B57">
        <w:rPr>
          <w:rFonts w:hint="eastAsia"/>
        </w:rPr>
        <w:t>そう思う</w:t>
      </w:r>
    </w:p>
    <w:p w14:paraId="2A043DB4" w14:textId="77777777" w:rsidR="004A61C9" w:rsidRPr="00205B57" w:rsidRDefault="004A61C9" w:rsidP="007C32A9">
      <w:pPr>
        <w:pStyle w:val="a9"/>
        <w:numPr>
          <w:ilvl w:val="0"/>
          <w:numId w:val="58"/>
        </w:numPr>
        <w:ind w:leftChars="0"/>
        <w:jc w:val="left"/>
      </w:pPr>
      <w:r w:rsidRPr="00205B57">
        <w:rPr>
          <w:rFonts w:hint="eastAsia"/>
        </w:rPr>
        <w:t>ややそう思う</w:t>
      </w:r>
    </w:p>
    <w:p w14:paraId="7FBFE812" w14:textId="77777777" w:rsidR="004A61C9" w:rsidRPr="00205B57" w:rsidRDefault="004A61C9" w:rsidP="007C32A9">
      <w:pPr>
        <w:pStyle w:val="a9"/>
        <w:numPr>
          <w:ilvl w:val="0"/>
          <w:numId w:val="58"/>
        </w:numPr>
        <w:ind w:leftChars="0"/>
        <w:jc w:val="left"/>
      </w:pPr>
      <w:r w:rsidRPr="00205B57">
        <w:rPr>
          <w:rFonts w:hint="eastAsia"/>
        </w:rPr>
        <w:t>あまりそう思わない</w:t>
      </w:r>
    </w:p>
    <w:p w14:paraId="0036F7E6" w14:textId="77777777" w:rsidR="004A61C9" w:rsidRPr="00205B57" w:rsidRDefault="004A61C9" w:rsidP="007C32A9">
      <w:pPr>
        <w:pStyle w:val="a9"/>
        <w:numPr>
          <w:ilvl w:val="0"/>
          <w:numId w:val="58"/>
        </w:numPr>
        <w:ind w:leftChars="0"/>
        <w:jc w:val="left"/>
      </w:pPr>
      <w:r w:rsidRPr="00205B57">
        <w:rPr>
          <w:rFonts w:hint="eastAsia"/>
        </w:rPr>
        <w:t xml:space="preserve">そう思わない　</w:t>
      </w:r>
    </w:p>
    <w:p w14:paraId="5EB8AB5A" w14:textId="077E7ADD" w:rsidR="003927F8" w:rsidRPr="00205B57" w:rsidRDefault="003927F8" w:rsidP="00C4544A"/>
    <w:p w14:paraId="1FD36A17" w14:textId="123F0ED4" w:rsidR="00C4544A" w:rsidRPr="00205B57" w:rsidRDefault="00823AB5" w:rsidP="00C4544A">
      <w:r w:rsidRPr="00205B57">
        <w:rPr>
          <w:rFonts w:hint="eastAsia"/>
        </w:rPr>
        <w:t>(63</w:t>
      </w:r>
      <w:r w:rsidR="00C4544A" w:rsidRPr="00205B57">
        <w:rPr>
          <w:rFonts w:hint="eastAsia"/>
        </w:rPr>
        <w:t>)</w:t>
      </w:r>
      <w:r w:rsidR="001702FA" w:rsidRPr="00205B57">
        <w:rPr>
          <w:rFonts w:hint="eastAsia"/>
        </w:rPr>
        <w:t xml:space="preserve">　多くの国でタバコの広告は禁止されています。</w:t>
      </w:r>
      <w:r w:rsidR="00C4544A" w:rsidRPr="00205B57">
        <w:rPr>
          <w:rFonts w:hint="eastAsia"/>
        </w:rPr>
        <w:t>あなたは、</w:t>
      </w:r>
      <w:r w:rsidR="001702FA" w:rsidRPr="00205B57">
        <w:rPr>
          <w:rFonts w:hint="eastAsia"/>
        </w:rPr>
        <w:t>日本の</w:t>
      </w:r>
      <w:r w:rsidR="001702FA" w:rsidRPr="00205B57">
        <w:rPr>
          <w:szCs w:val="21"/>
        </w:rPr>
        <w:t>コンビニ</w:t>
      </w:r>
      <w:r w:rsidR="001702FA" w:rsidRPr="00205B57">
        <w:rPr>
          <w:rFonts w:hint="eastAsia"/>
          <w:szCs w:val="21"/>
        </w:rPr>
        <w:t>エンスストア（</w:t>
      </w:r>
      <w:r w:rsidR="001702FA" w:rsidRPr="00205B57">
        <w:rPr>
          <w:szCs w:val="21"/>
        </w:rPr>
        <w:t>レジ横</w:t>
      </w:r>
      <w:r w:rsidR="001702FA" w:rsidRPr="00205B57">
        <w:rPr>
          <w:rFonts w:hint="eastAsia"/>
          <w:szCs w:val="21"/>
        </w:rPr>
        <w:t>など）で展開されているタバコの</w:t>
      </w:r>
      <w:r w:rsidR="001702FA" w:rsidRPr="00205B57">
        <w:rPr>
          <w:szCs w:val="21"/>
        </w:rPr>
        <w:t>広告</w:t>
      </w:r>
      <w:r w:rsidR="001702FA" w:rsidRPr="00205B57">
        <w:rPr>
          <w:rFonts w:hint="eastAsia"/>
        </w:rPr>
        <w:t>は禁止されるべきだと思います</w:t>
      </w:r>
      <w:r w:rsidR="00C4544A" w:rsidRPr="00205B57">
        <w:rPr>
          <w:rFonts w:hint="eastAsia"/>
        </w:rPr>
        <w:t>か。</w:t>
      </w:r>
    </w:p>
    <w:p w14:paraId="68F46532" w14:textId="5241A5E7" w:rsidR="00B16583" w:rsidRPr="00205B57" w:rsidRDefault="003829AC" w:rsidP="001702FA">
      <w:pPr>
        <w:jc w:val="left"/>
      </w:pPr>
      <w:r>
        <w:rPr>
          <w:rFonts w:hint="eastAsia"/>
        </w:rPr>
        <w:t>【</w:t>
      </w:r>
      <w:r>
        <w:rPr>
          <w:rFonts w:hint="eastAsia"/>
        </w:rPr>
        <w:t>Y20Q63</w:t>
      </w:r>
      <w:r>
        <w:rPr>
          <w:rFonts w:hint="eastAsia"/>
        </w:rPr>
        <w:t>】</w:t>
      </w:r>
    </w:p>
    <w:p w14:paraId="266FD152" w14:textId="04346431" w:rsidR="001702FA" w:rsidRPr="00205B57" w:rsidRDefault="001702FA" w:rsidP="001702FA">
      <w:pPr>
        <w:jc w:val="left"/>
      </w:pPr>
      <w:r w:rsidRPr="00205B57">
        <w:rPr>
          <w:rFonts w:hint="eastAsia"/>
        </w:rPr>
        <w:t>選択肢</w:t>
      </w:r>
    </w:p>
    <w:p w14:paraId="2ABDEBD7" w14:textId="77777777" w:rsidR="001702FA" w:rsidRPr="00205B57" w:rsidRDefault="001702FA" w:rsidP="007613A5">
      <w:pPr>
        <w:pStyle w:val="a9"/>
        <w:numPr>
          <w:ilvl w:val="0"/>
          <w:numId w:val="72"/>
        </w:numPr>
        <w:ind w:leftChars="0"/>
        <w:jc w:val="left"/>
      </w:pPr>
      <w:r w:rsidRPr="00205B57">
        <w:rPr>
          <w:rFonts w:hint="eastAsia"/>
        </w:rPr>
        <w:t>そう思う</w:t>
      </w:r>
    </w:p>
    <w:p w14:paraId="530D61A9" w14:textId="77777777" w:rsidR="001702FA" w:rsidRPr="00205B57" w:rsidRDefault="001702FA" w:rsidP="007613A5">
      <w:pPr>
        <w:pStyle w:val="a9"/>
        <w:numPr>
          <w:ilvl w:val="0"/>
          <w:numId w:val="72"/>
        </w:numPr>
        <w:ind w:leftChars="0"/>
        <w:jc w:val="left"/>
      </w:pPr>
      <w:r w:rsidRPr="00205B57">
        <w:rPr>
          <w:rFonts w:hint="eastAsia"/>
        </w:rPr>
        <w:t>ややそう思う</w:t>
      </w:r>
    </w:p>
    <w:p w14:paraId="43685FF8" w14:textId="77777777" w:rsidR="001702FA" w:rsidRPr="00205B57" w:rsidRDefault="001702FA" w:rsidP="007613A5">
      <w:pPr>
        <w:pStyle w:val="a9"/>
        <w:numPr>
          <w:ilvl w:val="0"/>
          <w:numId w:val="72"/>
        </w:numPr>
        <w:ind w:leftChars="0"/>
        <w:jc w:val="left"/>
      </w:pPr>
      <w:r w:rsidRPr="00205B57">
        <w:rPr>
          <w:rFonts w:hint="eastAsia"/>
        </w:rPr>
        <w:t>あまりそう思わない</w:t>
      </w:r>
    </w:p>
    <w:p w14:paraId="16368330" w14:textId="77777777" w:rsidR="001702FA" w:rsidRPr="00205B57" w:rsidRDefault="001702FA" w:rsidP="007613A5">
      <w:pPr>
        <w:pStyle w:val="a9"/>
        <w:numPr>
          <w:ilvl w:val="0"/>
          <w:numId w:val="72"/>
        </w:numPr>
        <w:ind w:leftChars="0"/>
        <w:jc w:val="left"/>
      </w:pPr>
      <w:r w:rsidRPr="00205B57">
        <w:rPr>
          <w:rFonts w:hint="eastAsia"/>
        </w:rPr>
        <w:t xml:space="preserve">そう思わない　</w:t>
      </w:r>
    </w:p>
    <w:p w14:paraId="4CD41B4D" w14:textId="77777777" w:rsidR="00F43C74" w:rsidRPr="00205B57" w:rsidRDefault="00F43C74">
      <w:pPr>
        <w:widowControl/>
        <w:jc w:val="left"/>
      </w:pPr>
    </w:p>
    <w:p w14:paraId="703D7A1B" w14:textId="32479FCA" w:rsidR="00BA537F" w:rsidRDefault="00BA537F" w:rsidP="00041DC6">
      <w:pPr>
        <w:rPr>
          <w:rFonts w:ascii="ＭＳ Ｐゴシック" w:eastAsia="ＭＳ Ｐゴシック" w:hAnsi="ＭＳ Ｐゴシック"/>
        </w:rPr>
      </w:pPr>
      <w:r w:rsidRPr="00205B57">
        <w:rPr>
          <w:rFonts w:hint="eastAsia"/>
        </w:rPr>
        <w:t>(</w:t>
      </w:r>
      <w:r w:rsidR="00823AB5" w:rsidRPr="00205B57">
        <w:rPr>
          <w:rFonts w:hint="eastAsia"/>
        </w:rPr>
        <w:t>64</w:t>
      </w:r>
      <w:r w:rsidRPr="00205B57">
        <w:rPr>
          <w:rFonts w:hint="eastAsia"/>
        </w:rPr>
        <w:t>)</w:t>
      </w:r>
      <w:r w:rsidR="00A051B4" w:rsidRPr="00205B57">
        <w:rPr>
          <w:rFonts w:hint="eastAsia"/>
        </w:rPr>
        <w:t xml:space="preserve"> </w:t>
      </w:r>
      <w:r w:rsidRPr="00205B57">
        <w:rPr>
          <w:rFonts w:ascii="ＭＳ Ｐゴシック" w:eastAsia="ＭＳ Ｐゴシック" w:hAnsi="ＭＳ Ｐゴシック" w:hint="eastAsia"/>
        </w:rPr>
        <w:t>あなた</w:t>
      </w:r>
      <w:r w:rsidR="00873741" w:rsidRPr="00205B57">
        <w:rPr>
          <w:rFonts w:ascii="ＭＳ Ｐゴシック" w:eastAsia="ＭＳ Ｐゴシック" w:hAnsi="ＭＳ Ｐゴシック" w:hint="eastAsia"/>
        </w:rPr>
        <w:t>の現在の健康状態はいかがですか。あてはまるものを一つだけお答えくだ</w:t>
      </w:r>
      <w:r w:rsidRPr="00205B57">
        <w:rPr>
          <w:rFonts w:ascii="ＭＳ Ｐゴシック" w:eastAsia="ＭＳ Ｐゴシック" w:hAnsi="ＭＳ Ｐゴシック" w:hint="eastAsia"/>
        </w:rPr>
        <w:t>さい。</w:t>
      </w:r>
    </w:p>
    <w:p w14:paraId="3B868275" w14:textId="249918FB" w:rsidR="003829AC" w:rsidRPr="00205B57" w:rsidRDefault="003829AC" w:rsidP="00041DC6">
      <w:pPr>
        <w:rPr>
          <w:rFonts w:ascii="ＭＳ Ｐゴシック" w:eastAsia="ＭＳ Ｐゴシック" w:hAnsi="ＭＳ Ｐゴシック"/>
        </w:rPr>
      </w:pPr>
      <w:r>
        <w:rPr>
          <w:rFonts w:hint="eastAsia"/>
        </w:rPr>
        <w:t>【</w:t>
      </w:r>
      <w:r>
        <w:rPr>
          <w:rFonts w:hint="eastAsia"/>
        </w:rPr>
        <w:t>Y20Q64</w:t>
      </w:r>
      <w:r>
        <w:rPr>
          <w:rFonts w:hint="eastAsia"/>
        </w:rPr>
        <w:t>】</w:t>
      </w:r>
    </w:p>
    <w:p w14:paraId="0182497C" w14:textId="77777777" w:rsidR="00BA537F" w:rsidRPr="00205B57" w:rsidRDefault="00BA537F" w:rsidP="005F622F">
      <w:pPr>
        <w:pStyle w:val="a9"/>
        <w:numPr>
          <w:ilvl w:val="0"/>
          <w:numId w:val="3"/>
        </w:numPr>
        <w:ind w:leftChars="0" w:firstLine="6"/>
        <w:rPr>
          <w:rFonts w:ascii="ＭＳ Ｐゴシック" w:eastAsia="ＭＳ Ｐゴシック" w:hAnsi="ＭＳ Ｐゴシック"/>
        </w:rPr>
      </w:pPr>
      <w:r w:rsidRPr="00205B57">
        <w:rPr>
          <w:rFonts w:ascii="ＭＳ Ｐゴシック" w:eastAsia="ＭＳ Ｐゴシック" w:hAnsi="ＭＳ Ｐゴシック"/>
        </w:rPr>
        <w:t>よい</w:t>
      </w:r>
    </w:p>
    <w:p w14:paraId="7E49CE45" w14:textId="77777777" w:rsidR="00BA537F" w:rsidRPr="00205B57" w:rsidRDefault="00BA537F" w:rsidP="005F622F">
      <w:pPr>
        <w:pStyle w:val="a9"/>
        <w:numPr>
          <w:ilvl w:val="0"/>
          <w:numId w:val="3"/>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ま</w:t>
      </w:r>
      <w:r w:rsidRPr="00205B57">
        <w:rPr>
          <w:rFonts w:ascii="ＭＳ Ｐゴシック" w:eastAsia="ＭＳ Ｐゴシック" w:hAnsi="ＭＳ Ｐゴシック"/>
        </w:rPr>
        <w:t>あよい</w:t>
      </w:r>
    </w:p>
    <w:p w14:paraId="707B1E0F" w14:textId="77777777" w:rsidR="00BA537F" w:rsidRPr="00205B57" w:rsidRDefault="00BA537F" w:rsidP="005F622F">
      <w:pPr>
        <w:pStyle w:val="a9"/>
        <w:numPr>
          <w:ilvl w:val="0"/>
          <w:numId w:val="3"/>
        </w:numPr>
        <w:ind w:leftChars="0" w:firstLine="6"/>
        <w:rPr>
          <w:rFonts w:ascii="ＭＳ Ｐゴシック" w:eastAsia="ＭＳ Ｐゴシック" w:hAnsi="ＭＳ Ｐゴシック"/>
        </w:rPr>
      </w:pPr>
      <w:r w:rsidRPr="00205B57">
        <w:rPr>
          <w:rFonts w:ascii="ＭＳ Ｐゴシック" w:eastAsia="ＭＳ Ｐゴシック" w:hAnsi="ＭＳ Ｐゴシック"/>
        </w:rPr>
        <w:t>ふつう</w:t>
      </w:r>
    </w:p>
    <w:p w14:paraId="3E3D0788" w14:textId="77777777" w:rsidR="00BA537F" w:rsidRPr="00205B57" w:rsidRDefault="00BA537F" w:rsidP="005F622F">
      <w:pPr>
        <w:pStyle w:val="a9"/>
        <w:numPr>
          <w:ilvl w:val="0"/>
          <w:numId w:val="3"/>
        </w:numPr>
        <w:ind w:leftChars="0" w:firstLine="6"/>
        <w:rPr>
          <w:rFonts w:ascii="ＭＳ Ｐゴシック" w:eastAsia="ＭＳ Ｐゴシック" w:hAnsi="ＭＳ Ｐゴシック"/>
        </w:rPr>
      </w:pPr>
      <w:r w:rsidRPr="00205B57">
        <w:rPr>
          <w:rFonts w:ascii="ＭＳ Ｐゴシック" w:eastAsia="ＭＳ Ｐゴシック" w:hAnsi="ＭＳ Ｐゴシック" w:hint="eastAsia"/>
        </w:rPr>
        <w:t>あまりよくない</w:t>
      </w:r>
    </w:p>
    <w:p w14:paraId="4656BD67" w14:textId="77777777" w:rsidR="00F50679" w:rsidRPr="00205B57" w:rsidRDefault="00BA537F" w:rsidP="005F622F">
      <w:pPr>
        <w:pStyle w:val="a9"/>
        <w:numPr>
          <w:ilvl w:val="0"/>
          <w:numId w:val="3"/>
        </w:numPr>
        <w:ind w:leftChars="0" w:firstLine="6"/>
        <w:rPr>
          <w:rFonts w:ascii="ＭＳ Ｐゴシック" w:eastAsia="ＭＳ Ｐゴシック" w:hAnsi="ＭＳ Ｐゴシック"/>
        </w:rPr>
      </w:pPr>
      <w:r w:rsidRPr="00205B57">
        <w:rPr>
          <w:rFonts w:ascii="ＭＳ Ｐゴシック" w:eastAsia="ＭＳ Ｐゴシック" w:hAnsi="ＭＳ Ｐゴシック"/>
        </w:rPr>
        <w:t>よ</w:t>
      </w:r>
      <w:r w:rsidRPr="00205B57">
        <w:rPr>
          <w:rFonts w:ascii="ＭＳ Ｐゴシック" w:eastAsia="ＭＳ Ｐゴシック" w:hAnsi="ＭＳ Ｐゴシック" w:hint="eastAsia"/>
        </w:rPr>
        <w:t>くない</w:t>
      </w:r>
    </w:p>
    <w:p w14:paraId="08ACFFD3" w14:textId="77777777" w:rsidR="00F50679" w:rsidRPr="00205B57" w:rsidRDefault="00F50679" w:rsidP="00A92C91">
      <w:pPr>
        <w:rPr>
          <w:rFonts w:ascii="ＭＳ Ｐゴシック" w:eastAsia="ＭＳ Ｐゴシック" w:hAnsi="ＭＳ Ｐゴシック"/>
        </w:rPr>
      </w:pPr>
    </w:p>
    <w:p w14:paraId="5C5197E2" w14:textId="2F8EEFCF" w:rsidR="000B2712" w:rsidRDefault="00F50679" w:rsidP="00F50679">
      <w:pPr>
        <w:rPr>
          <w:rFonts w:ascii="ＭＳ Ｐゴシック" w:eastAsia="ＭＳ Ｐゴシック" w:hAnsi="ＭＳ Ｐゴシック"/>
        </w:rPr>
      </w:pPr>
      <w:r w:rsidRPr="00205B57">
        <w:rPr>
          <w:rFonts w:ascii="ＭＳ Ｐゴシック" w:eastAsia="ＭＳ Ｐゴシック" w:hAnsi="ＭＳ Ｐゴシック" w:hint="eastAsia"/>
        </w:rPr>
        <w:t>（</w:t>
      </w:r>
      <w:r w:rsidR="00823AB5" w:rsidRPr="00205B57">
        <w:rPr>
          <w:rFonts w:ascii="ＭＳ Ｐゴシック" w:eastAsia="ＭＳ Ｐゴシック" w:hAnsi="ＭＳ Ｐゴシック" w:hint="eastAsia"/>
        </w:rPr>
        <w:t>65</w:t>
      </w:r>
      <w:r w:rsidR="00070B03" w:rsidRPr="00205B57">
        <w:rPr>
          <w:rFonts w:ascii="ＭＳ Ｐゴシック" w:eastAsia="ＭＳ Ｐゴシック" w:hAnsi="ＭＳ Ｐゴシック" w:hint="eastAsia"/>
        </w:rPr>
        <w:t>-1</w:t>
      </w:r>
      <w:r w:rsidRPr="00205B57">
        <w:rPr>
          <w:rFonts w:ascii="ＭＳ Ｐゴシック" w:eastAsia="ＭＳ Ｐゴシック" w:hAnsi="ＭＳ Ｐゴシック" w:hint="eastAsia"/>
        </w:rPr>
        <w:t>）</w:t>
      </w:r>
      <w:r w:rsidR="000F3C0A" w:rsidRPr="00205B57">
        <w:rPr>
          <w:rFonts w:ascii="ＭＳ Ｐゴシック" w:eastAsia="ＭＳ Ｐゴシック" w:hAnsi="ＭＳ Ｐゴシック" w:hint="eastAsia"/>
        </w:rPr>
        <w:t>風邪</w:t>
      </w:r>
      <w:r w:rsidR="00B46486" w:rsidRPr="00205B57">
        <w:rPr>
          <w:rFonts w:ascii="ＭＳ Ｐゴシック" w:eastAsia="ＭＳ Ｐゴシック" w:hAnsi="ＭＳ Ｐゴシック" w:hint="eastAsia"/>
        </w:rPr>
        <w:t>をひいていないのに、</w:t>
      </w:r>
      <w:r w:rsidR="000F3C0A" w:rsidRPr="00205B57">
        <w:rPr>
          <w:rFonts w:ascii="ＭＳ Ｐゴシック" w:eastAsia="ＭＳ Ｐゴシック" w:hAnsi="ＭＳ Ｐゴシック" w:hint="eastAsia"/>
        </w:rPr>
        <w:t>痰</w:t>
      </w:r>
      <w:r w:rsidR="00B46486" w:rsidRPr="00205B57">
        <w:rPr>
          <w:rFonts w:ascii="ＭＳ Ｐゴシック" w:eastAsia="ＭＳ Ｐゴシック" w:hAnsi="ＭＳ Ｐゴシック" w:hint="eastAsia"/>
        </w:rPr>
        <w:t>が</w:t>
      </w:r>
      <w:r w:rsidR="000F3C0A" w:rsidRPr="00205B57">
        <w:rPr>
          <w:rFonts w:ascii="ＭＳ Ｐゴシック" w:eastAsia="ＭＳ Ｐゴシック" w:hAnsi="ＭＳ Ｐゴシック" w:hint="eastAsia"/>
        </w:rPr>
        <w:t>から</w:t>
      </w:r>
      <w:r w:rsidR="00B46486" w:rsidRPr="00205B57">
        <w:rPr>
          <w:rFonts w:ascii="ＭＳ Ｐゴシック" w:eastAsia="ＭＳ Ｐゴシック" w:hAnsi="ＭＳ Ｐゴシック" w:hint="eastAsia"/>
        </w:rPr>
        <w:t>んで</w:t>
      </w:r>
      <w:r w:rsidR="000F3C0A" w:rsidRPr="00205B57">
        <w:rPr>
          <w:rFonts w:ascii="ＭＳ Ｐゴシック" w:eastAsia="ＭＳ Ｐゴシック" w:hAnsi="ＭＳ Ｐゴシック" w:hint="eastAsia"/>
        </w:rPr>
        <w:t>咳をすることがありますか</w:t>
      </w:r>
      <w:commentRangeStart w:id="24"/>
      <w:r w:rsidR="000B2712" w:rsidRPr="00205B57">
        <w:rPr>
          <w:rFonts w:ascii="ＭＳ Ｐゴシック" w:eastAsia="ＭＳ Ｐゴシック" w:hAnsi="ＭＳ Ｐゴシック" w:hint="eastAsia"/>
        </w:rPr>
        <w:t>？</w:t>
      </w:r>
      <w:commentRangeEnd w:id="24"/>
      <w:r w:rsidR="008E5541" w:rsidRPr="00205B57">
        <w:rPr>
          <w:rStyle w:val="aa"/>
        </w:rPr>
        <w:commentReference w:id="24"/>
      </w:r>
    </w:p>
    <w:p w14:paraId="6AB9D0E5" w14:textId="2BF79750" w:rsidR="00D807B2" w:rsidRPr="00205B57" w:rsidRDefault="00D807B2" w:rsidP="00F50679">
      <w:pPr>
        <w:rPr>
          <w:rFonts w:ascii="ＭＳ Ｐゴシック" w:eastAsia="ＭＳ Ｐゴシック" w:hAnsi="ＭＳ Ｐゴシック"/>
        </w:rPr>
      </w:pPr>
      <w:r>
        <w:rPr>
          <w:rFonts w:hint="eastAsia"/>
        </w:rPr>
        <w:t>【</w:t>
      </w:r>
      <w:r>
        <w:rPr>
          <w:rFonts w:hint="eastAsia"/>
        </w:rPr>
        <w:t>Y20Q65S1</w:t>
      </w:r>
      <w:r>
        <w:rPr>
          <w:rFonts w:hint="eastAsia"/>
        </w:rPr>
        <w:t>】</w:t>
      </w:r>
    </w:p>
    <w:p w14:paraId="4CEF0CF0" w14:textId="3A93266D" w:rsidR="000B2712" w:rsidRPr="00205B57" w:rsidRDefault="000B2712" w:rsidP="00F50679">
      <w:pPr>
        <w:rPr>
          <w:rFonts w:asciiTheme="majorEastAsia" w:eastAsiaTheme="majorEastAsia" w:hAnsiTheme="majorEastAsia"/>
        </w:rPr>
      </w:pPr>
      <w:r w:rsidRPr="00205B57">
        <w:rPr>
          <w:rFonts w:asciiTheme="majorEastAsia" w:eastAsiaTheme="majorEastAsia" w:hAnsiTheme="majorEastAsia" w:hint="eastAsia"/>
        </w:rPr>
        <w:t>選択肢</w:t>
      </w:r>
    </w:p>
    <w:p w14:paraId="3A35E71C" w14:textId="29A4F216" w:rsidR="000B2712" w:rsidRPr="00205B57" w:rsidRDefault="000F3C0A" w:rsidP="007C32A9">
      <w:pPr>
        <w:pStyle w:val="a9"/>
        <w:numPr>
          <w:ilvl w:val="0"/>
          <w:numId w:val="59"/>
        </w:numPr>
        <w:ind w:leftChars="0"/>
        <w:rPr>
          <w:rFonts w:asciiTheme="majorEastAsia" w:eastAsiaTheme="majorEastAsia" w:hAnsiTheme="majorEastAsia"/>
        </w:rPr>
      </w:pPr>
      <w:r w:rsidRPr="00205B57">
        <w:rPr>
          <w:rFonts w:asciiTheme="majorEastAsia" w:eastAsiaTheme="majorEastAsia" w:hAnsiTheme="majorEastAsia" w:hint="eastAsia"/>
        </w:rPr>
        <w:t>いつも</w:t>
      </w:r>
    </w:p>
    <w:p w14:paraId="5C6877C1" w14:textId="579A3619" w:rsidR="00070B03" w:rsidRPr="00205B57" w:rsidRDefault="000F3C0A" w:rsidP="007C32A9">
      <w:pPr>
        <w:pStyle w:val="a9"/>
        <w:numPr>
          <w:ilvl w:val="0"/>
          <w:numId w:val="59"/>
        </w:numPr>
        <w:ind w:leftChars="0"/>
        <w:rPr>
          <w:rFonts w:asciiTheme="majorEastAsia" w:eastAsiaTheme="majorEastAsia" w:hAnsiTheme="majorEastAsia"/>
        </w:rPr>
      </w:pPr>
      <w:r w:rsidRPr="00205B57">
        <w:rPr>
          <w:rFonts w:asciiTheme="majorEastAsia" w:eastAsiaTheme="majorEastAsia" w:hAnsiTheme="majorEastAsia" w:hint="eastAsia"/>
        </w:rPr>
        <w:t>ほとんどいつも</w:t>
      </w:r>
    </w:p>
    <w:p w14:paraId="3A64ED87" w14:textId="110242D8" w:rsidR="00070B03" w:rsidRPr="00205B57" w:rsidRDefault="00070B03" w:rsidP="007C32A9">
      <w:pPr>
        <w:pStyle w:val="a9"/>
        <w:numPr>
          <w:ilvl w:val="0"/>
          <w:numId w:val="59"/>
        </w:numPr>
        <w:ind w:leftChars="0"/>
        <w:rPr>
          <w:rFonts w:asciiTheme="majorEastAsia" w:eastAsiaTheme="majorEastAsia" w:hAnsiTheme="majorEastAsia"/>
        </w:rPr>
      </w:pPr>
      <w:r w:rsidRPr="00205B57">
        <w:rPr>
          <w:rFonts w:asciiTheme="majorEastAsia" w:eastAsiaTheme="majorEastAsia" w:hAnsiTheme="majorEastAsia" w:hint="eastAsia"/>
        </w:rPr>
        <w:t>ときどき</w:t>
      </w:r>
    </w:p>
    <w:p w14:paraId="524910BA" w14:textId="011CCC73" w:rsidR="00070B03" w:rsidRPr="00205B57" w:rsidRDefault="000F3C0A" w:rsidP="007C32A9">
      <w:pPr>
        <w:pStyle w:val="a9"/>
        <w:numPr>
          <w:ilvl w:val="0"/>
          <w:numId w:val="59"/>
        </w:numPr>
        <w:ind w:leftChars="0"/>
        <w:rPr>
          <w:rFonts w:asciiTheme="majorEastAsia" w:eastAsiaTheme="majorEastAsia" w:hAnsiTheme="majorEastAsia"/>
        </w:rPr>
      </w:pPr>
      <w:r w:rsidRPr="00205B57">
        <w:rPr>
          <w:rFonts w:asciiTheme="majorEastAsia" w:eastAsiaTheme="majorEastAsia" w:hAnsiTheme="majorEastAsia" w:hint="eastAsia"/>
        </w:rPr>
        <w:t>まれに</w:t>
      </w:r>
    </w:p>
    <w:p w14:paraId="15E86761" w14:textId="323E5BE7" w:rsidR="00070B03" w:rsidRPr="00205B57" w:rsidRDefault="000F3C0A" w:rsidP="007C32A9">
      <w:pPr>
        <w:pStyle w:val="a9"/>
        <w:numPr>
          <w:ilvl w:val="0"/>
          <w:numId w:val="59"/>
        </w:numPr>
        <w:ind w:leftChars="0"/>
        <w:rPr>
          <w:rFonts w:asciiTheme="majorEastAsia" w:eastAsiaTheme="majorEastAsia" w:hAnsiTheme="majorEastAsia"/>
        </w:rPr>
      </w:pPr>
      <w:r w:rsidRPr="00205B57">
        <w:rPr>
          <w:rFonts w:asciiTheme="majorEastAsia" w:eastAsiaTheme="majorEastAsia" w:hAnsiTheme="majorEastAsia" w:hint="eastAsia"/>
        </w:rPr>
        <w:t>ほとんどない</w:t>
      </w:r>
    </w:p>
    <w:p w14:paraId="12FB70F2" w14:textId="2E42267C" w:rsidR="00F50679" w:rsidRPr="00205B57" w:rsidRDefault="00F50679" w:rsidP="00F50679">
      <w:pPr>
        <w:pStyle w:val="a9"/>
        <w:ind w:leftChars="0" w:left="426"/>
        <w:rPr>
          <w:rFonts w:ascii="ＭＳ Ｐゴシック" w:eastAsia="ＭＳ Ｐゴシック" w:hAnsi="ＭＳ Ｐゴシック"/>
        </w:rPr>
      </w:pPr>
    </w:p>
    <w:p w14:paraId="3ACB1FAA" w14:textId="2A25543D" w:rsidR="00070B03" w:rsidRDefault="00823AB5" w:rsidP="00070B03">
      <w:pPr>
        <w:rPr>
          <w:rFonts w:ascii="ＭＳ Ｐゴシック" w:eastAsia="ＭＳ Ｐゴシック" w:hAnsi="ＭＳ Ｐゴシック"/>
        </w:rPr>
      </w:pPr>
      <w:r w:rsidRPr="00205B57">
        <w:rPr>
          <w:rFonts w:ascii="ＭＳ Ｐゴシック" w:eastAsia="ＭＳ Ｐゴシック" w:hAnsi="ＭＳ Ｐゴシック" w:hint="eastAsia"/>
        </w:rPr>
        <w:t>(65</w:t>
      </w:r>
      <w:r w:rsidR="00070B03" w:rsidRPr="00205B57">
        <w:rPr>
          <w:rFonts w:ascii="ＭＳ Ｐゴシック" w:eastAsia="ＭＳ Ｐゴシック" w:hAnsi="ＭＳ Ｐゴシック" w:hint="eastAsia"/>
        </w:rPr>
        <w:t xml:space="preserve">-2) </w:t>
      </w:r>
      <w:r w:rsidR="000F3C0A" w:rsidRPr="00205B57">
        <w:rPr>
          <w:rFonts w:ascii="ＭＳ Ｐゴシック" w:eastAsia="ＭＳ Ｐゴシック" w:hAnsi="ＭＳ Ｐゴシック" w:hint="eastAsia"/>
        </w:rPr>
        <w:t>走ったり、重い荷物を運んだりしたとき、同年代の人と比べて、息切れしやすいほうですか</w:t>
      </w:r>
      <w:r w:rsidR="00873741" w:rsidRPr="00205B57">
        <w:rPr>
          <w:rFonts w:ascii="ＭＳ Ｐゴシック" w:eastAsia="ＭＳ Ｐゴシック" w:hAnsi="ＭＳ Ｐゴシック" w:hint="eastAsia"/>
        </w:rPr>
        <w:t>。</w:t>
      </w:r>
    </w:p>
    <w:p w14:paraId="0FA989EE" w14:textId="57399E34" w:rsidR="00735DAA" w:rsidRPr="00205B57" w:rsidRDefault="00735DAA" w:rsidP="00735DAA">
      <w:pPr>
        <w:rPr>
          <w:rFonts w:ascii="ＭＳ Ｐゴシック" w:eastAsia="ＭＳ Ｐゴシック" w:hAnsi="ＭＳ Ｐゴシック"/>
        </w:rPr>
      </w:pPr>
      <w:r>
        <w:rPr>
          <w:rFonts w:hint="eastAsia"/>
        </w:rPr>
        <w:t>【</w:t>
      </w:r>
      <w:r>
        <w:rPr>
          <w:rFonts w:hint="eastAsia"/>
        </w:rPr>
        <w:t>Y20Q65S2</w:t>
      </w:r>
      <w:r>
        <w:rPr>
          <w:rFonts w:hint="eastAsia"/>
        </w:rPr>
        <w:t>】</w:t>
      </w:r>
    </w:p>
    <w:p w14:paraId="1B07918D" w14:textId="19C9EA51" w:rsidR="00070B03" w:rsidRPr="00205B57" w:rsidRDefault="00070B03" w:rsidP="00070B03">
      <w:pPr>
        <w:rPr>
          <w:rFonts w:ascii="ＭＳ Ｐゴシック" w:eastAsia="ＭＳ Ｐゴシック" w:hAnsi="ＭＳ Ｐゴシック"/>
        </w:rPr>
      </w:pPr>
      <w:r w:rsidRPr="00205B57">
        <w:rPr>
          <w:rFonts w:ascii="ＭＳ Ｐゴシック" w:eastAsia="ＭＳ Ｐゴシック" w:hAnsi="ＭＳ Ｐゴシック" w:hint="eastAsia"/>
        </w:rPr>
        <w:t>選択肢</w:t>
      </w:r>
    </w:p>
    <w:p w14:paraId="722EED47" w14:textId="7DAE9B2D" w:rsidR="00070B03" w:rsidRPr="00205B57" w:rsidRDefault="004351BF" w:rsidP="004351BF">
      <w:pPr>
        <w:rPr>
          <w:rFonts w:ascii="ＭＳ Ｐゴシック" w:eastAsia="ＭＳ Ｐゴシック" w:hAnsi="ＭＳ Ｐゴシック"/>
        </w:rPr>
      </w:pPr>
      <w:r w:rsidRPr="00205B57">
        <w:rPr>
          <w:rFonts w:ascii="ＭＳ Ｐゴシック" w:eastAsia="ＭＳ Ｐゴシック" w:hAnsi="ＭＳ Ｐゴシック"/>
        </w:rPr>
        <w:t>1．</w:t>
      </w:r>
      <w:r w:rsidR="000F3C0A" w:rsidRPr="00205B57">
        <w:rPr>
          <w:rFonts w:ascii="ＭＳ Ｐゴシック" w:eastAsia="ＭＳ Ｐゴシック" w:hAnsi="ＭＳ Ｐゴシック" w:hint="eastAsia"/>
        </w:rPr>
        <w:t>はい</w:t>
      </w:r>
    </w:p>
    <w:p w14:paraId="344F7FB3" w14:textId="3E89F4D3" w:rsidR="008709A1" w:rsidRPr="00205B57" w:rsidRDefault="004351BF" w:rsidP="004351BF">
      <w:pPr>
        <w:rPr>
          <w:rFonts w:ascii="ＭＳ Ｐゴシック" w:eastAsia="ＭＳ Ｐゴシック" w:hAnsi="ＭＳ Ｐゴシック"/>
        </w:rPr>
      </w:pPr>
      <w:r w:rsidRPr="00205B57">
        <w:rPr>
          <w:rFonts w:ascii="ＭＳ Ｐゴシック" w:eastAsia="ＭＳ Ｐゴシック" w:hAnsi="ＭＳ Ｐゴシック"/>
        </w:rPr>
        <w:t>2．</w:t>
      </w:r>
      <w:r w:rsidR="000F3C0A" w:rsidRPr="00205B57">
        <w:rPr>
          <w:rFonts w:ascii="ＭＳ Ｐゴシック" w:eastAsia="ＭＳ Ｐゴシック" w:hAnsi="ＭＳ Ｐゴシック" w:hint="eastAsia"/>
        </w:rPr>
        <w:t>いいえ</w:t>
      </w:r>
    </w:p>
    <w:p w14:paraId="187A1263" w14:textId="77777777" w:rsidR="000F3C0A" w:rsidRPr="00205B57" w:rsidRDefault="000F3C0A" w:rsidP="000F3C0A">
      <w:pPr>
        <w:rPr>
          <w:rFonts w:ascii="ＭＳ Ｐゴシック" w:eastAsia="ＭＳ Ｐゴシック" w:hAnsi="ＭＳ Ｐゴシック"/>
        </w:rPr>
      </w:pPr>
    </w:p>
    <w:p w14:paraId="493592B5" w14:textId="6E3FF705" w:rsidR="008709A1" w:rsidRDefault="00823AB5" w:rsidP="008709A1">
      <w:pPr>
        <w:rPr>
          <w:rFonts w:ascii="ＭＳ Ｐゴシック" w:eastAsia="ＭＳ Ｐゴシック" w:hAnsi="ＭＳ Ｐゴシック"/>
        </w:rPr>
      </w:pPr>
      <w:r w:rsidRPr="00205B57">
        <w:rPr>
          <w:rFonts w:ascii="ＭＳ Ｐゴシック" w:eastAsia="ＭＳ Ｐゴシック" w:hAnsi="ＭＳ Ｐゴシック" w:hint="eastAsia"/>
        </w:rPr>
        <w:t>(65</w:t>
      </w:r>
      <w:r w:rsidR="00FE1570" w:rsidRPr="00205B57">
        <w:rPr>
          <w:rFonts w:ascii="ＭＳ Ｐゴシック" w:eastAsia="ＭＳ Ｐゴシック" w:hAnsi="ＭＳ Ｐゴシック" w:hint="eastAsia"/>
        </w:rPr>
        <w:t xml:space="preserve">-3) </w:t>
      </w:r>
      <w:r w:rsidR="000F3C0A" w:rsidRPr="00205B57">
        <w:rPr>
          <w:rFonts w:ascii="ＭＳ Ｐゴシック" w:eastAsia="ＭＳ Ｐゴシック" w:hAnsi="ＭＳ Ｐゴシック" w:hint="eastAsia"/>
        </w:rPr>
        <w:t>この1年間で、走ったり、重い荷物を運んだりしたとき、呼吸でゼイゼイやヒューヒューすることがありましたか</w:t>
      </w:r>
      <w:r w:rsidR="00873741" w:rsidRPr="00205B57">
        <w:rPr>
          <w:rFonts w:ascii="ＭＳ Ｐゴシック" w:eastAsia="ＭＳ Ｐゴシック" w:hAnsi="ＭＳ Ｐゴシック" w:hint="eastAsia"/>
        </w:rPr>
        <w:t>。</w:t>
      </w:r>
    </w:p>
    <w:p w14:paraId="6A9B7154" w14:textId="0017963C" w:rsidR="00735DAA" w:rsidRPr="00205B57" w:rsidRDefault="00735DAA" w:rsidP="00735DAA">
      <w:pPr>
        <w:rPr>
          <w:rFonts w:ascii="ＭＳ Ｐゴシック" w:eastAsia="ＭＳ Ｐゴシック" w:hAnsi="ＭＳ Ｐゴシック"/>
        </w:rPr>
      </w:pPr>
      <w:r>
        <w:rPr>
          <w:rFonts w:hint="eastAsia"/>
        </w:rPr>
        <w:t>【</w:t>
      </w:r>
      <w:r>
        <w:rPr>
          <w:rFonts w:hint="eastAsia"/>
        </w:rPr>
        <w:t>Y20Q65S3</w:t>
      </w:r>
      <w:r>
        <w:rPr>
          <w:rFonts w:hint="eastAsia"/>
        </w:rPr>
        <w:t>】</w:t>
      </w:r>
    </w:p>
    <w:p w14:paraId="58770F86" w14:textId="77777777" w:rsidR="00735DAA" w:rsidRPr="00205B57" w:rsidRDefault="00735DAA" w:rsidP="008709A1">
      <w:pPr>
        <w:rPr>
          <w:rFonts w:ascii="ＭＳ Ｐゴシック" w:eastAsia="ＭＳ Ｐゴシック" w:hAnsi="ＭＳ Ｐゴシック"/>
        </w:rPr>
      </w:pPr>
    </w:p>
    <w:p w14:paraId="22550361" w14:textId="44D17A1A" w:rsidR="00FE1570" w:rsidRPr="00205B57" w:rsidRDefault="00FE1570" w:rsidP="008709A1">
      <w:pPr>
        <w:rPr>
          <w:rFonts w:ascii="ＭＳ Ｐゴシック" w:eastAsia="ＭＳ Ｐゴシック" w:hAnsi="ＭＳ Ｐゴシック"/>
        </w:rPr>
      </w:pPr>
      <w:r w:rsidRPr="00205B57">
        <w:rPr>
          <w:rFonts w:ascii="ＭＳ Ｐゴシック" w:eastAsia="ＭＳ Ｐゴシック" w:hAnsi="ＭＳ Ｐゴシック" w:hint="eastAsia"/>
        </w:rPr>
        <w:t>選択肢</w:t>
      </w:r>
    </w:p>
    <w:p w14:paraId="1DE5F16C" w14:textId="77777777" w:rsidR="000F3C0A" w:rsidRPr="00205B57" w:rsidRDefault="000F3C0A" w:rsidP="007C32A9">
      <w:pPr>
        <w:pStyle w:val="a9"/>
        <w:numPr>
          <w:ilvl w:val="0"/>
          <w:numId w:val="61"/>
        </w:numPr>
        <w:ind w:leftChars="0"/>
        <w:rPr>
          <w:rFonts w:asciiTheme="majorEastAsia" w:eastAsiaTheme="majorEastAsia" w:hAnsiTheme="majorEastAsia"/>
        </w:rPr>
      </w:pPr>
      <w:r w:rsidRPr="00205B57">
        <w:rPr>
          <w:rFonts w:asciiTheme="majorEastAsia" w:eastAsiaTheme="majorEastAsia" w:hAnsiTheme="majorEastAsia" w:hint="eastAsia"/>
        </w:rPr>
        <w:t>いつも</w:t>
      </w:r>
    </w:p>
    <w:p w14:paraId="196B8751" w14:textId="77777777" w:rsidR="000F3C0A" w:rsidRPr="00205B57" w:rsidRDefault="000F3C0A" w:rsidP="007C32A9">
      <w:pPr>
        <w:pStyle w:val="a9"/>
        <w:numPr>
          <w:ilvl w:val="0"/>
          <w:numId w:val="61"/>
        </w:numPr>
        <w:ind w:leftChars="0"/>
        <w:rPr>
          <w:rFonts w:asciiTheme="majorEastAsia" w:eastAsiaTheme="majorEastAsia" w:hAnsiTheme="majorEastAsia"/>
        </w:rPr>
      </w:pPr>
      <w:r w:rsidRPr="00205B57">
        <w:rPr>
          <w:rFonts w:asciiTheme="majorEastAsia" w:eastAsiaTheme="majorEastAsia" w:hAnsiTheme="majorEastAsia" w:hint="eastAsia"/>
        </w:rPr>
        <w:t>ほとんどいつも</w:t>
      </w:r>
    </w:p>
    <w:p w14:paraId="4D32E20D" w14:textId="77777777" w:rsidR="000F3C0A" w:rsidRPr="00205B57" w:rsidRDefault="000F3C0A" w:rsidP="007C32A9">
      <w:pPr>
        <w:pStyle w:val="a9"/>
        <w:numPr>
          <w:ilvl w:val="0"/>
          <w:numId w:val="61"/>
        </w:numPr>
        <w:ind w:leftChars="0"/>
        <w:rPr>
          <w:rFonts w:asciiTheme="majorEastAsia" w:eastAsiaTheme="majorEastAsia" w:hAnsiTheme="majorEastAsia"/>
        </w:rPr>
      </w:pPr>
      <w:r w:rsidRPr="00205B57">
        <w:rPr>
          <w:rFonts w:asciiTheme="majorEastAsia" w:eastAsiaTheme="majorEastAsia" w:hAnsiTheme="majorEastAsia" w:hint="eastAsia"/>
        </w:rPr>
        <w:t>ときどき</w:t>
      </w:r>
    </w:p>
    <w:p w14:paraId="3416EC55" w14:textId="77777777" w:rsidR="000F3C0A" w:rsidRPr="00205B57" w:rsidRDefault="000F3C0A" w:rsidP="007C32A9">
      <w:pPr>
        <w:pStyle w:val="a9"/>
        <w:numPr>
          <w:ilvl w:val="0"/>
          <w:numId w:val="61"/>
        </w:numPr>
        <w:ind w:leftChars="0"/>
        <w:rPr>
          <w:rFonts w:asciiTheme="majorEastAsia" w:eastAsiaTheme="majorEastAsia" w:hAnsiTheme="majorEastAsia"/>
        </w:rPr>
      </w:pPr>
      <w:r w:rsidRPr="00205B57">
        <w:rPr>
          <w:rFonts w:asciiTheme="majorEastAsia" w:eastAsiaTheme="majorEastAsia" w:hAnsiTheme="majorEastAsia" w:hint="eastAsia"/>
        </w:rPr>
        <w:t>まれに</w:t>
      </w:r>
    </w:p>
    <w:p w14:paraId="6E754A06" w14:textId="77777777" w:rsidR="000F3C0A" w:rsidRPr="00205B57" w:rsidRDefault="000F3C0A" w:rsidP="007C32A9">
      <w:pPr>
        <w:pStyle w:val="a9"/>
        <w:numPr>
          <w:ilvl w:val="0"/>
          <w:numId w:val="61"/>
        </w:numPr>
        <w:ind w:leftChars="0"/>
        <w:rPr>
          <w:rFonts w:asciiTheme="majorEastAsia" w:eastAsiaTheme="majorEastAsia" w:hAnsiTheme="majorEastAsia"/>
        </w:rPr>
      </w:pPr>
      <w:r w:rsidRPr="00205B57">
        <w:rPr>
          <w:rFonts w:asciiTheme="majorEastAsia" w:eastAsiaTheme="majorEastAsia" w:hAnsiTheme="majorEastAsia" w:hint="eastAsia"/>
        </w:rPr>
        <w:t>ほとんどない</w:t>
      </w:r>
    </w:p>
    <w:p w14:paraId="5328A6F0" w14:textId="77777777" w:rsidR="00F50679" w:rsidRPr="00205B57" w:rsidRDefault="00F50679" w:rsidP="00F50679">
      <w:pPr>
        <w:pStyle w:val="a9"/>
        <w:ind w:leftChars="0" w:left="426"/>
        <w:rPr>
          <w:rFonts w:ascii="ＭＳ Ｐゴシック" w:eastAsia="ＭＳ Ｐゴシック" w:hAnsi="ＭＳ Ｐゴシック"/>
        </w:rPr>
      </w:pPr>
    </w:p>
    <w:p w14:paraId="599939C6" w14:textId="3E37029A" w:rsidR="00F50679" w:rsidRPr="00205B57" w:rsidRDefault="00F50679" w:rsidP="00F50679">
      <w:pPr>
        <w:ind w:left="281" w:hangingChars="134" w:hanging="281"/>
        <w:jc w:val="left"/>
        <w:rPr>
          <w:rFonts w:ascii="ＭＳ Ｐゴシック" w:eastAsia="ＭＳ Ｐゴシック" w:hAnsi="ＭＳ Ｐゴシック"/>
        </w:rPr>
      </w:pPr>
      <w:r w:rsidRPr="00205B57">
        <w:rPr>
          <w:rFonts w:ascii="ＭＳ Ｐゴシック" w:eastAsia="ＭＳ Ｐゴシック" w:hAnsi="ＭＳ Ｐゴシック" w:hint="eastAsia"/>
        </w:rPr>
        <w:t>（6</w:t>
      </w:r>
      <w:r w:rsidR="00823AB5" w:rsidRPr="00205B57">
        <w:rPr>
          <w:rFonts w:ascii="ＭＳ Ｐゴシック" w:eastAsia="ＭＳ Ｐゴシック" w:hAnsi="ＭＳ Ｐゴシック"/>
        </w:rPr>
        <w:t>6</w:t>
      </w:r>
      <w:r w:rsidRPr="00205B57">
        <w:rPr>
          <w:rFonts w:ascii="ＭＳ Ｐゴシック" w:eastAsia="ＭＳ Ｐゴシック" w:hAnsi="ＭＳ Ｐゴシック" w:hint="eastAsia"/>
        </w:rPr>
        <w:t>） あなたの現在の身長および体重をお答えください。</w:t>
      </w:r>
      <w:r w:rsidR="00873741" w:rsidRPr="00205B57">
        <w:rPr>
          <w:rFonts w:ascii="ＭＳ Ｐゴシック" w:eastAsia="ＭＳ Ｐゴシック" w:hAnsi="ＭＳ Ｐゴシック" w:hint="eastAsia"/>
        </w:rPr>
        <w:t>（半角数字でご記入ください）</w:t>
      </w:r>
    </w:p>
    <w:p w14:paraId="664A530B" w14:textId="1F11E8A5" w:rsidR="00B639BC" w:rsidRPr="00205B57" w:rsidRDefault="00B639BC" w:rsidP="00FE5378">
      <w:pPr>
        <w:rPr>
          <w:rFonts w:ascii="ＭＳ Ｐゴシック" w:eastAsia="ＭＳ Ｐゴシック" w:hAnsi="ＭＳ Ｐゴシック"/>
        </w:rPr>
      </w:pPr>
      <w:r w:rsidRPr="00205B57">
        <w:rPr>
          <w:rFonts w:ascii="ＭＳ Ｐゴシック" w:eastAsia="ＭＳ Ｐゴシック" w:hAnsi="ＭＳ Ｐゴシック" w:hint="eastAsia"/>
        </w:rPr>
        <w:t xml:space="preserve">　　</w:t>
      </w:r>
      <w:r w:rsidR="00FE5378">
        <w:rPr>
          <w:rFonts w:hint="eastAsia"/>
        </w:rPr>
        <w:t>【</w:t>
      </w:r>
      <w:r w:rsidR="00FE5378">
        <w:rPr>
          <w:rFonts w:hint="eastAsia"/>
        </w:rPr>
        <w:t>Y20Q66-1</w:t>
      </w:r>
      <w:r w:rsidR="00FE5378">
        <w:rPr>
          <w:rFonts w:hint="eastAsia"/>
        </w:rPr>
        <w:t>】</w:t>
      </w:r>
      <w:r w:rsidRPr="00205B57">
        <w:rPr>
          <w:rFonts w:ascii="ＭＳ Ｐゴシック" w:eastAsia="ＭＳ Ｐゴシック" w:hAnsi="ＭＳ Ｐゴシック" w:hint="eastAsia"/>
        </w:rPr>
        <w:t xml:space="preserve">　身長　（　　　　)cm</w:t>
      </w:r>
      <w:r w:rsidR="0002673A" w:rsidRPr="00205B57">
        <w:rPr>
          <w:rFonts w:ascii="ＭＳ Ｐゴシック" w:eastAsia="ＭＳ Ｐゴシック" w:hAnsi="ＭＳ Ｐゴシック"/>
        </w:rPr>
        <w:t xml:space="preserve">      </w:t>
      </w:r>
      <w:r w:rsidR="00C66262" w:rsidRPr="00205B57">
        <w:rPr>
          <w:rFonts w:ascii="ＭＳ Ｐゴシック" w:eastAsia="ＭＳ Ｐゴシック" w:hAnsi="ＭＳ Ｐゴシック" w:hint="eastAsia"/>
        </w:rPr>
        <w:t>下限上限設定</w:t>
      </w:r>
      <w:r w:rsidR="007C7659" w:rsidRPr="00205B57">
        <w:rPr>
          <w:rFonts w:ascii="ＭＳ Ｐゴシック" w:eastAsia="ＭＳ Ｐゴシック" w:hAnsi="ＭＳ Ｐゴシック"/>
        </w:rPr>
        <w:t>50-220cm</w:t>
      </w:r>
    </w:p>
    <w:p w14:paraId="4C60BF56" w14:textId="497E4DD1" w:rsidR="00B639BC" w:rsidRPr="00205B57" w:rsidRDefault="00FE5378" w:rsidP="00B639BC">
      <w:pPr>
        <w:ind w:left="281" w:hangingChars="134" w:hanging="281"/>
        <w:jc w:val="left"/>
      </w:pPr>
      <w:r>
        <w:rPr>
          <w:rFonts w:ascii="ＭＳ Ｐゴシック" w:eastAsia="ＭＳ Ｐゴシック" w:hAnsi="ＭＳ Ｐゴシック" w:hint="eastAsia"/>
        </w:rPr>
        <w:t xml:space="preserve">　　</w:t>
      </w:r>
      <w:r>
        <w:rPr>
          <w:rFonts w:hint="eastAsia"/>
        </w:rPr>
        <w:t>【</w:t>
      </w:r>
      <w:r>
        <w:rPr>
          <w:rFonts w:hint="eastAsia"/>
        </w:rPr>
        <w:t>Y20Q66-2</w:t>
      </w:r>
      <w:r>
        <w:rPr>
          <w:rFonts w:hint="eastAsia"/>
        </w:rPr>
        <w:t>】</w:t>
      </w:r>
      <w:r>
        <w:rPr>
          <w:rFonts w:hint="eastAsia"/>
        </w:rPr>
        <w:t xml:space="preserve"> </w:t>
      </w:r>
      <w:r w:rsidR="00B639BC" w:rsidRPr="00205B57">
        <w:rPr>
          <w:rFonts w:ascii="ＭＳ Ｐゴシック" w:eastAsia="ＭＳ Ｐゴシック" w:hAnsi="ＭＳ Ｐゴシック" w:hint="eastAsia"/>
        </w:rPr>
        <w:t>体重　（　　　　）kg</w:t>
      </w:r>
      <w:r w:rsidR="007C7659" w:rsidRPr="00205B57">
        <w:rPr>
          <w:rFonts w:ascii="ＭＳ Ｐゴシック" w:eastAsia="ＭＳ Ｐゴシック" w:hAnsi="ＭＳ Ｐゴシック"/>
        </w:rPr>
        <w:t xml:space="preserve">      </w:t>
      </w:r>
      <w:r w:rsidR="00C66262" w:rsidRPr="00205B57">
        <w:rPr>
          <w:rFonts w:ascii="ＭＳ Ｐゴシック" w:eastAsia="ＭＳ Ｐゴシック" w:hAnsi="ＭＳ Ｐゴシック" w:hint="eastAsia"/>
        </w:rPr>
        <w:t>下限上限設定</w:t>
      </w:r>
      <w:r w:rsidR="007C7659" w:rsidRPr="00205B57">
        <w:rPr>
          <w:rFonts w:ascii="ＭＳ Ｐゴシック" w:eastAsia="ＭＳ Ｐゴシック" w:hAnsi="ＭＳ Ｐゴシック"/>
        </w:rPr>
        <w:t>10-300kg</w:t>
      </w:r>
    </w:p>
    <w:p w14:paraId="36992720" w14:textId="77777777" w:rsidR="00B639BC" w:rsidRPr="00205B57" w:rsidRDefault="00B639BC" w:rsidP="00BA537F">
      <w:pPr>
        <w:pStyle w:val="a9"/>
        <w:ind w:leftChars="0" w:left="420"/>
        <w:jc w:val="left"/>
      </w:pPr>
    </w:p>
    <w:p w14:paraId="2C7ECB25" w14:textId="653F0835" w:rsidR="00BA537F" w:rsidRPr="00A8789A" w:rsidRDefault="00BA537F" w:rsidP="00BA537F">
      <w:pPr>
        <w:jc w:val="left"/>
      </w:pPr>
      <w:r w:rsidRPr="00205B57">
        <w:rPr>
          <w:rFonts w:ascii="Times New Roman" w:hAnsi="Times New Roman" w:cs="Times New Roman" w:hint="eastAsia"/>
        </w:rPr>
        <w:t>(</w:t>
      </w:r>
      <w:r w:rsidR="00A051B4" w:rsidRPr="00205B57">
        <w:rPr>
          <w:rFonts w:ascii="Times New Roman" w:hAnsi="Times New Roman" w:cs="Times New Roman" w:hint="eastAsia"/>
        </w:rPr>
        <w:t>6</w:t>
      </w:r>
      <w:r w:rsidR="00823AB5" w:rsidRPr="00205B57">
        <w:rPr>
          <w:rFonts w:ascii="Times New Roman" w:hAnsi="Times New Roman" w:cs="Times New Roman"/>
        </w:rPr>
        <w:t>7</w:t>
      </w:r>
      <w:r w:rsidRPr="00205B57">
        <w:rPr>
          <w:rFonts w:ascii="Times New Roman" w:hAnsi="Times New Roman" w:cs="Times New Roman" w:hint="eastAsia"/>
        </w:rPr>
        <w:t>)</w:t>
      </w:r>
      <w:r w:rsidRPr="00205B57">
        <w:t>あなたはご自分が幸せだと思いますか。当てはまる点数</w:t>
      </w:r>
      <w:r w:rsidR="00AE74E6" w:rsidRPr="00205B57">
        <w:rPr>
          <w:rFonts w:hint="eastAsia"/>
        </w:rPr>
        <w:t>を</w:t>
      </w:r>
      <w:r w:rsidRPr="00205B57">
        <w:t>1</w:t>
      </w:r>
      <w:r w:rsidR="00AE74E6" w:rsidRPr="00205B57">
        <w:t>つ</w:t>
      </w:r>
      <w:r w:rsidR="00AE74E6" w:rsidRPr="00205B57">
        <w:rPr>
          <w:rFonts w:hint="eastAsia"/>
        </w:rPr>
        <w:t>お選び</w:t>
      </w:r>
      <w:r w:rsidRPr="00205B57">
        <w:t>ください。</w:t>
      </w:r>
      <w:r w:rsidRPr="00205B57">
        <w:br/>
      </w:r>
      <w:r w:rsidR="00B077E3">
        <w:rPr>
          <w:rFonts w:hint="eastAsia"/>
        </w:rPr>
        <w:t>【</w:t>
      </w:r>
      <w:r w:rsidR="00B077E3">
        <w:rPr>
          <w:rFonts w:hint="eastAsia"/>
        </w:rPr>
        <w:t>Y20Q67</w:t>
      </w:r>
      <w:r w:rsidR="00B077E3">
        <w:rPr>
          <w:rFonts w:hint="eastAsia"/>
        </w:rPr>
        <w:t>】</w:t>
      </w:r>
      <w:r w:rsidRPr="00205B57">
        <w:br/>
      </w:r>
      <w:r w:rsidRPr="00205B57">
        <w:t>たいへん幸</w:t>
      </w:r>
      <w:r w:rsidRPr="00205B57">
        <w:rPr>
          <w:rFonts w:hint="eastAsia"/>
        </w:rPr>
        <w:t xml:space="preserve">せ　</w:t>
      </w:r>
      <w:r w:rsidRPr="00205B57">
        <w:rPr>
          <w:rFonts w:hint="eastAsia"/>
        </w:rPr>
        <w:t xml:space="preserve">       </w:t>
      </w:r>
      <w:r w:rsidRPr="00205B57">
        <w:t xml:space="preserve">　</w:t>
      </w:r>
      <w:r w:rsidRPr="00205B57">
        <w:t xml:space="preserve">                                               </w:t>
      </w:r>
      <w:r w:rsidRPr="00205B57">
        <w:t>幸せでない</w:t>
      </w:r>
      <w:r w:rsidRPr="00205B57">
        <w:br/>
      </w:r>
      <w:r w:rsidRPr="00205B57">
        <w:br/>
        <w:t>10</w:t>
      </w:r>
      <w:r w:rsidRPr="00205B57">
        <w:t>点</w:t>
      </w:r>
      <w:r w:rsidRPr="00205B57">
        <w:t>-----</w:t>
      </w:r>
      <w:r w:rsidRPr="00A8789A">
        <w:t>９点</w:t>
      </w:r>
      <w:r w:rsidRPr="00A8789A">
        <w:t>-----</w:t>
      </w:r>
      <w:r w:rsidRPr="00A8789A">
        <w:t>８点</w:t>
      </w:r>
      <w:r w:rsidRPr="00A8789A">
        <w:t>-----</w:t>
      </w:r>
      <w:r w:rsidRPr="00A8789A">
        <w:t>７点</w:t>
      </w:r>
      <w:r w:rsidRPr="00A8789A">
        <w:t>-----</w:t>
      </w:r>
      <w:r w:rsidRPr="00A8789A">
        <w:t>６点</w:t>
      </w:r>
      <w:r w:rsidRPr="00A8789A">
        <w:t>-----</w:t>
      </w:r>
      <w:r w:rsidRPr="00A8789A">
        <w:t>５点</w:t>
      </w:r>
      <w:r w:rsidRPr="00A8789A">
        <w:t>-----</w:t>
      </w:r>
      <w:r w:rsidRPr="00A8789A">
        <w:t>４点</w:t>
      </w:r>
      <w:r w:rsidRPr="00A8789A">
        <w:t>-----</w:t>
      </w:r>
      <w:r w:rsidRPr="00A8789A">
        <w:t>３点</w:t>
      </w:r>
      <w:r w:rsidRPr="00A8789A">
        <w:t>-----</w:t>
      </w:r>
      <w:r w:rsidRPr="00A8789A">
        <w:t>２点</w:t>
      </w:r>
      <w:r w:rsidRPr="00A8789A">
        <w:t>-----</w:t>
      </w:r>
      <w:r w:rsidRPr="00A8789A">
        <w:t>１点</w:t>
      </w:r>
    </w:p>
    <w:p w14:paraId="65429110" w14:textId="6E94EA89" w:rsidR="00873741" w:rsidRPr="00A8789A" w:rsidRDefault="00873741" w:rsidP="00404B9A">
      <w:pPr>
        <w:jc w:val="left"/>
      </w:pPr>
    </w:p>
    <w:p w14:paraId="61F67990" w14:textId="6AC893CC" w:rsidR="00C905A4" w:rsidRPr="00A8789A" w:rsidRDefault="00C905A4" w:rsidP="00404B9A">
      <w:pPr>
        <w:jc w:val="left"/>
      </w:pPr>
      <w:r w:rsidRPr="00A8789A">
        <w:rPr>
          <w:rFonts w:hint="eastAsia"/>
        </w:rPr>
        <w:t>（</w:t>
      </w:r>
      <w:r w:rsidR="003277A4" w:rsidRPr="00A8789A">
        <w:rPr>
          <w:rFonts w:hint="eastAsia"/>
        </w:rPr>
        <w:t>68</w:t>
      </w:r>
      <w:r w:rsidR="00AB7FEA" w:rsidRPr="00A8789A">
        <w:t>-1</w:t>
      </w:r>
      <w:r w:rsidR="003277A4" w:rsidRPr="00A8789A">
        <w:rPr>
          <w:rFonts w:hint="eastAsia"/>
        </w:rPr>
        <w:t>）過去</w:t>
      </w:r>
      <w:r w:rsidR="003277A4" w:rsidRPr="00A8789A">
        <w:rPr>
          <w:rFonts w:hint="eastAsia"/>
        </w:rPr>
        <w:t>1</w:t>
      </w:r>
      <w:r w:rsidR="003277A4" w:rsidRPr="00A8789A">
        <w:rPr>
          <w:rFonts w:hint="eastAsia"/>
        </w:rPr>
        <w:t>年間に、医療関係者から禁煙のアドバイスを受けることがありましたか。当てはまるものすべてを選んでください。</w:t>
      </w:r>
      <w:r w:rsidR="003A02A3" w:rsidRPr="00A8789A">
        <w:rPr>
          <w:rFonts w:hint="eastAsia"/>
        </w:rPr>
        <w:t>(</w:t>
      </w:r>
      <w:r w:rsidR="003A02A3" w:rsidRPr="00A8789A">
        <w:rPr>
          <w:rFonts w:hint="eastAsia"/>
        </w:rPr>
        <w:t>いくつでも</w:t>
      </w:r>
      <w:r w:rsidR="003A02A3" w:rsidRPr="00A8789A">
        <w:rPr>
          <w:rFonts w:hint="eastAsia"/>
        </w:rPr>
        <w:t>)</w:t>
      </w:r>
    </w:p>
    <w:p w14:paraId="09D19593" w14:textId="395F2F01" w:rsidR="003A02A3" w:rsidRPr="00A8789A" w:rsidRDefault="003A02A3" w:rsidP="00404B9A">
      <w:pPr>
        <w:jc w:val="left"/>
      </w:pPr>
      <w:r w:rsidRPr="00A8789A">
        <w:rPr>
          <w:rFonts w:hint="eastAsia"/>
        </w:rPr>
        <w:t>【</w:t>
      </w:r>
      <w:r w:rsidRPr="00A8789A">
        <w:rPr>
          <w:rFonts w:hint="eastAsia"/>
        </w:rPr>
        <w:t>Y20Q68S1</w:t>
      </w:r>
      <w:r w:rsidRPr="00A8789A">
        <w:rPr>
          <w:rFonts w:hint="eastAsia"/>
        </w:rPr>
        <w:t>】</w:t>
      </w:r>
    </w:p>
    <w:p w14:paraId="02CCEAF0" w14:textId="77777777" w:rsidR="003277A4" w:rsidRPr="00A8789A" w:rsidRDefault="003277A4" w:rsidP="003277A4">
      <w:pPr>
        <w:jc w:val="left"/>
      </w:pPr>
      <w:r w:rsidRPr="00A8789A">
        <w:rPr>
          <w:rFonts w:hint="eastAsia"/>
        </w:rPr>
        <w:t>選択肢</w:t>
      </w:r>
    </w:p>
    <w:p w14:paraId="0A5DBA27" w14:textId="3DA155DF" w:rsidR="003277A4" w:rsidRPr="00A8789A" w:rsidRDefault="003277A4" w:rsidP="007613A5">
      <w:pPr>
        <w:pStyle w:val="a9"/>
        <w:numPr>
          <w:ilvl w:val="0"/>
          <w:numId w:val="79"/>
        </w:numPr>
        <w:ind w:leftChars="0"/>
        <w:jc w:val="left"/>
      </w:pPr>
      <w:r w:rsidRPr="00A8789A">
        <w:rPr>
          <w:rFonts w:hint="eastAsia"/>
        </w:rPr>
        <w:t>受けていない</w:t>
      </w:r>
    </w:p>
    <w:p w14:paraId="48BB3027" w14:textId="6CD5B275" w:rsidR="003277A4" w:rsidRPr="00A8789A" w:rsidRDefault="003277A4" w:rsidP="007613A5">
      <w:pPr>
        <w:pStyle w:val="a9"/>
        <w:numPr>
          <w:ilvl w:val="0"/>
          <w:numId w:val="79"/>
        </w:numPr>
        <w:ind w:leftChars="0"/>
        <w:jc w:val="left"/>
      </w:pPr>
      <w:r w:rsidRPr="00A8789A">
        <w:rPr>
          <w:rFonts w:hint="eastAsia"/>
        </w:rPr>
        <w:t>医師から受けた</w:t>
      </w:r>
    </w:p>
    <w:p w14:paraId="50332BAA" w14:textId="5406B16B" w:rsidR="003277A4" w:rsidRPr="00A8789A" w:rsidRDefault="003277A4" w:rsidP="007613A5">
      <w:pPr>
        <w:pStyle w:val="a9"/>
        <w:numPr>
          <w:ilvl w:val="0"/>
          <w:numId w:val="79"/>
        </w:numPr>
        <w:ind w:leftChars="0"/>
        <w:jc w:val="left"/>
      </w:pPr>
      <w:r w:rsidRPr="00A8789A">
        <w:rPr>
          <w:rFonts w:hint="eastAsia"/>
        </w:rPr>
        <w:t>看護師・保健師から受けた</w:t>
      </w:r>
    </w:p>
    <w:p w14:paraId="1FD13B67" w14:textId="4737CB11" w:rsidR="003277A4" w:rsidRPr="00A8789A" w:rsidRDefault="003277A4" w:rsidP="007613A5">
      <w:pPr>
        <w:pStyle w:val="a9"/>
        <w:numPr>
          <w:ilvl w:val="0"/>
          <w:numId w:val="79"/>
        </w:numPr>
        <w:ind w:leftChars="0"/>
        <w:jc w:val="left"/>
      </w:pPr>
      <w:r w:rsidRPr="00A8789A">
        <w:rPr>
          <w:rFonts w:hint="eastAsia"/>
        </w:rPr>
        <w:t>薬剤師から受けた</w:t>
      </w:r>
    </w:p>
    <w:p w14:paraId="427623AB" w14:textId="291A3FCD" w:rsidR="003277A4" w:rsidRPr="00A8789A" w:rsidRDefault="003277A4" w:rsidP="007613A5">
      <w:pPr>
        <w:pStyle w:val="a9"/>
        <w:numPr>
          <w:ilvl w:val="0"/>
          <w:numId w:val="79"/>
        </w:numPr>
        <w:ind w:leftChars="0"/>
        <w:jc w:val="left"/>
      </w:pPr>
      <w:r w:rsidRPr="00A8789A">
        <w:rPr>
          <w:rFonts w:hint="eastAsia"/>
        </w:rPr>
        <w:t>歯科医師から受けた</w:t>
      </w:r>
    </w:p>
    <w:p w14:paraId="6F0E6F64" w14:textId="7E103FB8" w:rsidR="003277A4" w:rsidRPr="00A8789A" w:rsidRDefault="003277A4" w:rsidP="007613A5">
      <w:pPr>
        <w:pStyle w:val="a9"/>
        <w:numPr>
          <w:ilvl w:val="0"/>
          <w:numId w:val="79"/>
        </w:numPr>
        <w:ind w:leftChars="0"/>
        <w:jc w:val="left"/>
      </w:pPr>
      <w:r w:rsidRPr="00A8789A">
        <w:rPr>
          <w:rFonts w:hint="eastAsia"/>
        </w:rPr>
        <w:t>上記以外の医療従事者から受けた</w:t>
      </w:r>
    </w:p>
    <w:p w14:paraId="45C3F6D7" w14:textId="77777777" w:rsidR="00873741" w:rsidRPr="00A8789A" w:rsidRDefault="00873741" w:rsidP="00404B9A">
      <w:pPr>
        <w:jc w:val="left"/>
      </w:pPr>
    </w:p>
    <w:p w14:paraId="0102D8D6" w14:textId="2BDAE1DC" w:rsidR="00404B9A" w:rsidRDefault="00823AB5" w:rsidP="00404B9A">
      <w:pPr>
        <w:jc w:val="left"/>
        <w:rPr>
          <w:rFonts w:ascii="Arial" w:hAnsi="Arial" w:cs="Arial"/>
          <w:shd w:val="clear" w:color="auto" w:fill="FFFFFF"/>
        </w:rPr>
      </w:pPr>
      <w:r w:rsidRPr="00A8789A">
        <w:rPr>
          <w:rFonts w:hint="eastAsia"/>
        </w:rPr>
        <w:t>(68</w:t>
      </w:r>
      <w:r w:rsidR="00AB7FEA" w:rsidRPr="00A8789A">
        <w:t>-2</w:t>
      </w:r>
      <w:r w:rsidR="00873741" w:rsidRPr="00A8789A">
        <w:rPr>
          <w:rFonts w:hint="eastAsia"/>
        </w:rPr>
        <w:t>)</w:t>
      </w:r>
      <w:r w:rsidR="00404B9A" w:rsidRPr="00A8789A">
        <w:t>あなたは、自分の健康</w:t>
      </w:r>
      <w:r w:rsidR="00404B9A" w:rsidRPr="00205B57">
        <w:rPr>
          <w:rFonts w:hint="eastAsia"/>
        </w:rPr>
        <w:t>をよく</w:t>
      </w:r>
      <w:r w:rsidR="00404B9A" w:rsidRPr="00205B57">
        <w:rPr>
          <w:rFonts w:ascii="Arial" w:hAnsi="Arial" w:cs="Arial" w:hint="eastAsia"/>
          <w:shd w:val="clear" w:color="auto" w:fill="FFFFFF"/>
        </w:rPr>
        <w:t>することや、自分の健康を維持することに対して</w:t>
      </w:r>
      <w:r w:rsidR="00404B9A" w:rsidRPr="00205B57">
        <w:rPr>
          <w:rFonts w:ascii="Arial" w:hAnsi="Arial" w:cs="Arial"/>
          <w:shd w:val="clear" w:color="auto" w:fill="FFFFFF"/>
        </w:rPr>
        <w:t>関心が</w:t>
      </w:r>
      <w:r w:rsidR="00404B9A" w:rsidRPr="00205B57">
        <w:rPr>
          <w:rFonts w:ascii="Arial" w:hAnsi="Arial" w:cs="Arial" w:hint="eastAsia"/>
          <w:shd w:val="clear" w:color="auto" w:fill="FFFFFF"/>
        </w:rPr>
        <w:t>ある方だと思い</w:t>
      </w:r>
      <w:r w:rsidR="00873741" w:rsidRPr="00205B57">
        <w:rPr>
          <w:rFonts w:ascii="Arial" w:hAnsi="Arial" w:cs="Arial"/>
          <w:shd w:val="clear" w:color="auto" w:fill="FFFFFF"/>
        </w:rPr>
        <w:t>ますか</w:t>
      </w:r>
      <w:r w:rsidR="00873741" w:rsidRPr="00205B57">
        <w:rPr>
          <w:rFonts w:ascii="Arial" w:hAnsi="Arial" w:cs="Arial" w:hint="eastAsia"/>
          <w:shd w:val="clear" w:color="auto" w:fill="FFFFFF"/>
        </w:rPr>
        <w:t>。</w:t>
      </w:r>
    </w:p>
    <w:p w14:paraId="22719B38" w14:textId="0BFC57FF" w:rsidR="00AB7FEA" w:rsidRPr="00205B57" w:rsidRDefault="00AB7FEA" w:rsidP="00404B9A">
      <w:pPr>
        <w:jc w:val="left"/>
        <w:rPr>
          <w:rFonts w:ascii="Arial" w:hAnsi="Arial" w:cs="Arial"/>
          <w:shd w:val="clear" w:color="auto" w:fill="FFFFFF"/>
        </w:rPr>
      </w:pPr>
      <w:r>
        <w:rPr>
          <w:rFonts w:hint="eastAsia"/>
        </w:rPr>
        <w:t>【</w:t>
      </w:r>
      <w:r>
        <w:rPr>
          <w:rFonts w:hint="eastAsia"/>
        </w:rPr>
        <w:t>Y20Q68S2</w:t>
      </w:r>
      <w:r>
        <w:rPr>
          <w:rFonts w:hint="eastAsia"/>
        </w:rPr>
        <w:t>】</w:t>
      </w:r>
    </w:p>
    <w:p w14:paraId="654538F2" w14:textId="77777777" w:rsidR="00404B9A" w:rsidRPr="00205B57" w:rsidRDefault="00404B9A" w:rsidP="00404B9A">
      <w:pPr>
        <w:jc w:val="left"/>
      </w:pPr>
      <w:r w:rsidRPr="00205B57">
        <w:rPr>
          <w:rFonts w:hint="eastAsia"/>
        </w:rPr>
        <w:t>選択肢</w:t>
      </w:r>
    </w:p>
    <w:p w14:paraId="2BA68664" w14:textId="77777777" w:rsidR="00404B9A" w:rsidRPr="00205B57" w:rsidRDefault="00404B9A" w:rsidP="00AB7FEA">
      <w:pPr>
        <w:pStyle w:val="a9"/>
        <w:numPr>
          <w:ilvl w:val="0"/>
          <w:numId w:val="91"/>
        </w:numPr>
        <w:ind w:leftChars="0"/>
        <w:jc w:val="left"/>
      </w:pPr>
      <w:r w:rsidRPr="00205B57">
        <w:rPr>
          <w:rFonts w:hint="eastAsia"/>
        </w:rPr>
        <w:t>そう思う</w:t>
      </w:r>
    </w:p>
    <w:p w14:paraId="2E7E6D8A" w14:textId="77777777" w:rsidR="00404B9A" w:rsidRPr="00205B57" w:rsidRDefault="00404B9A" w:rsidP="00AB7FEA">
      <w:pPr>
        <w:pStyle w:val="a9"/>
        <w:numPr>
          <w:ilvl w:val="0"/>
          <w:numId w:val="91"/>
        </w:numPr>
        <w:ind w:leftChars="0"/>
        <w:jc w:val="left"/>
      </w:pPr>
      <w:r w:rsidRPr="00205B57">
        <w:rPr>
          <w:rFonts w:hint="eastAsia"/>
        </w:rPr>
        <w:t>ややそう思う</w:t>
      </w:r>
    </w:p>
    <w:p w14:paraId="433D1E59" w14:textId="77777777" w:rsidR="00404B9A" w:rsidRPr="00205B57" w:rsidRDefault="00404B9A" w:rsidP="00AB7FEA">
      <w:pPr>
        <w:pStyle w:val="a9"/>
        <w:numPr>
          <w:ilvl w:val="0"/>
          <w:numId w:val="91"/>
        </w:numPr>
        <w:ind w:leftChars="0"/>
        <w:jc w:val="left"/>
      </w:pPr>
      <w:r w:rsidRPr="00205B57">
        <w:rPr>
          <w:rFonts w:hint="eastAsia"/>
        </w:rPr>
        <w:t>あまりそう思わない</w:t>
      </w:r>
    </w:p>
    <w:p w14:paraId="1AC226A8" w14:textId="77777777" w:rsidR="00404B9A" w:rsidRPr="00205B57" w:rsidRDefault="00404B9A" w:rsidP="00AB7FEA">
      <w:pPr>
        <w:pStyle w:val="a9"/>
        <w:numPr>
          <w:ilvl w:val="0"/>
          <w:numId w:val="91"/>
        </w:numPr>
        <w:ind w:leftChars="0"/>
        <w:jc w:val="left"/>
      </w:pPr>
      <w:r w:rsidRPr="00205B57">
        <w:rPr>
          <w:rFonts w:hint="eastAsia"/>
        </w:rPr>
        <w:lastRenderedPageBreak/>
        <w:t xml:space="preserve">そう思わない　</w:t>
      </w:r>
    </w:p>
    <w:p w14:paraId="51E25AA3" w14:textId="184B27FA" w:rsidR="00404B9A" w:rsidRPr="00205B57" w:rsidRDefault="00404B9A" w:rsidP="00BA537F">
      <w:pPr>
        <w:ind w:leftChars="135" w:left="283" w:firstLineChars="202" w:firstLine="424"/>
        <w:jc w:val="left"/>
      </w:pPr>
    </w:p>
    <w:p w14:paraId="0F16B8CD" w14:textId="4DDB6161" w:rsidR="00761191" w:rsidRPr="00205B57" w:rsidRDefault="00761191" w:rsidP="00761191">
      <w:pPr>
        <w:rPr>
          <w:szCs w:val="21"/>
        </w:rPr>
      </w:pPr>
      <w:r w:rsidRPr="00205B57">
        <w:rPr>
          <w:rFonts w:hint="eastAsia"/>
          <w:szCs w:val="21"/>
        </w:rPr>
        <w:t>（</w:t>
      </w:r>
      <w:r w:rsidR="00823AB5" w:rsidRPr="00205B57">
        <w:rPr>
          <w:rFonts w:hint="eastAsia"/>
          <w:szCs w:val="21"/>
        </w:rPr>
        <w:t>69</w:t>
      </w:r>
      <w:r w:rsidRPr="00205B57">
        <w:rPr>
          <w:rFonts w:hint="eastAsia"/>
          <w:szCs w:val="21"/>
        </w:rPr>
        <w:t>）あなたは、</w:t>
      </w:r>
      <w:r w:rsidRPr="00205B57">
        <w:rPr>
          <w:rFonts w:hint="eastAsia"/>
          <w:b/>
          <w:bCs/>
          <w:szCs w:val="21"/>
        </w:rPr>
        <w:t>これまでに</w:t>
      </w:r>
      <w:r w:rsidRPr="00205B57">
        <w:rPr>
          <w:rFonts w:hint="eastAsia"/>
          <w:szCs w:val="21"/>
        </w:rPr>
        <w:t>以下のことがありましたか？</w:t>
      </w:r>
      <w:r w:rsidR="00694DAD" w:rsidRPr="00694DAD">
        <w:rPr>
          <w:rFonts w:hint="eastAsia"/>
          <w:szCs w:val="21"/>
        </w:rPr>
        <w:t>※この設問は、それぞれ横方向（→）にお答えください。</w:t>
      </w:r>
    </w:p>
    <w:p w14:paraId="75BC564E" w14:textId="3CB185D0" w:rsidR="00761191" w:rsidRPr="00205B57"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Y20Q69-1</w:t>
      </w:r>
      <w:r>
        <w:rPr>
          <w:rFonts w:hint="eastAsia"/>
        </w:rPr>
        <w:t>】</w:t>
      </w:r>
      <w:r w:rsidR="00761191" w:rsidRPr="00205B57">
        <w:rPr>
          <w:rFonts w:ascii="Times New Roman" w:eastAsia="ＭＳ 明朝" w:hAnsi="Times New Roman" w:hint="eastAsia"/>
          <w:szCs w:val="21"/>
        </w:rPr>
        <w:t>健康診断</w:t>
      </w:r>
      <w:r w:rsidR="00E77DB5" w:rsidRPr="00205B57">
        <w:rPr>
          <w:rFonts w:ascii="Times New Roman" w:eastAsia="ＭＳ 明朝" w:hAnsi="Times New Roman" w:hint="eastAsia"/>
          <w:szCs w:val="21"/>
        </w:rPr>
        <w:t>や病院</w:t>
      </w:r>
      <w:r w:rsidR="00761191" w:rsidRPr="00205B57">
        <w:rPr>
          <w:rFonts w:ascii="Times New Roman" w:eastAsia="ＭＳ 明朝" w:hAnsi="Times New Roman" w:hint="eastAsia"/>
          <w:szCs w:val="21"/>
        </w:rPr>
        <w:t>などで、血圧が高いと言われたこと</w:t>
      </w:r>
    </w:p>
    <w:p w14:paraId="5547D343" w14:textId="72DDD0EF" w:rsidR="00761191" w:rsidRPr="00694DAD"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Y20Q69-2</w:t>
      </w:r>
      <w:r>
        <w:rPr>
          <w:rFonts w:hint="eastAsia"/>
        </w:rPr>
        <w:t>】</w:t>
      </w:r>
      <w:r w:rsidR="00761191" w:rsidRPr="00694DAD">
        <w:rPr>
          <w:rFonts w:ascii="Times New Roman" w:eastAsia="ＭＳ 明朝" w:hAnsi="Times New Roman" w:hint="eastAsia"/>
          <w:szCs w:val="21"/>
        </w:rPr>
        <w:t>健康診断</w:t>
      </w:r>
      <w:r w:rsidR="00E77DB5" w:rsidRPr="00694DAD">
        <w:rPr>
          <w:rFonts w:ascii="Times New Roman" w:eastAsia="ＭＳ 明朝" w:hAnsi="Times New Roman" w:hint="eastAsia"/>
          <w:szCs w:val="21"/>
        </w:rPr>
        <w:t>や病院</w:t>
      </w:r>
      <w:r w:rsidR="00761191" w:rsidRPr="00694DAD">
        <w:rPr>
          <w:rFonts w:ascii="Times New Roman" w:eastAsia="ＭＳ 明朝" w:hAnsi="Times New Roman" w:hint="eastAsia"/>
          <w:szCs w:val="21"/>
        </w:rPr>
        <w:t>などで、血糖値が高いと言われたこと</w:t>
      </w:r>
    </w:p>
    <w:p w14:paraId="3F80A4F4" w14:textId="5C74333E" w:rsidR="00761191" w:rsidRPr="00205B57"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Y20Q69-3</w:t>
      </w:r>
      <w:r>
        <w:rPr>
          <w:rFonts w:hint="eastAsia"/>
        </w:rPr>
        <w:t>】</w:t>
      </w:r>
      <w:r w:rsidR="00761191" w:rsidRPr="00205B57">
        <w:rPr>
          <w:rFonts w:ascii="Times New Roman" w:eastAsia="ＭＳ 明朝" w:hAnsi="Times New Roman" w:hint="eastAsia"/>
          <w:szCs w:val="21"/>
        </w:rPr>
        <w:t>健康診断</w:t>
      </w:r>
      <w:r w:rsidR="00E77DB5" w:rsidRPr="00205B57">
        <w:rPr>
          <w:rFonts w:ascii="Times New Roman" w:eastAsia="ＭＳ 明朝" w:hAnsi="Times New Roman" w:hint="eastAsia"/>
          <w:szCs w:val="21"/>
        </w:rPr>
        <w:t>や病院</w:t>
      </w:r>
      <w:r w:rsidR="00761191" w:rsidRPr="00205B57">
        <w:rPr>
          <w:rFonts w:ascii="Times New Roman" w:eastAsia="ＭＳ 明朝" w:hAnsi="Times New Roman" w:hint="eastAsia"/>
          <w:szCs w:val="21"/>
        </w:rPr>
        <w:t>などで、コレステロールもしくは中性脂肪が高いと言われたこと</w:t>
      </w:r>
    </w:p>
    <w:p w14:paraId="454508E5" w14:textId="2BFEA253" w:rsidR="00761191" w:rsidRPr="00205B57"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Y20Q69-4</w:t>
      </w:r>
      <w:r>
        <w:rPr>
          <w:rFonts w:hint="eastAsia"/>
        </w:rPr>
        <w:t>】</w:t>
      </w:r>
      <w:r w:rsidR="00761191" w:rsidRPr="00205B57">
        <w:rPr>
          <w:rFonts w:ascii="Times New Roman" w:eastAsia="ＭＳ 明朝" w:hAnsi="Times New Roman" w:hint="eastAsia"/>
          <w:szCs w:val="21"/>
        </w:rPr>
        <w:t>健康診断</w:t>
      </w:r>
      <w:r w:rsidR="00E77DB5" w:rsidRPr="00205B57">
        <w:rPr>
          <w:rFonts w:ascii="Times New Roman" w:eastAsia="ＭＳ 明朝" w:hAnsi="Times New Roman" w:hint="eastAsia"/>
          <w:szCs w:val="21"/>
        </w:rPr>
        <w:t>や病院</w:t>
      </w:r>
      <w:r w:rsidR="00761191" w:rsidRPr="00205B57">
        <w:rPr>
          <w:rFonts w:ascii="Times New Roman" w:eastAsia="ＭＳ 明朝" w:hAnsi="Times New Roman" w:hint="eastAsia"/>
          <w:szCs w:val="21"/>
        </w:rPr>
        <w:t>などで、肥満と言われたこと</w:t>
      </w:r>
    </w:p>
    <w:p w14:paraId="04731462" w14:textId="1A861B89" w:rsidR="00761191" w:rsidRPr="00205B57"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Y20Q69-5</w:t>
      </w:r>
      <w:r>
        <w:rPr>
          <w:rFonts w:hint="eastAsia"/>
        </w:rPr>
        <w:t>】</w:t>
      </w:r>
      <w:r w:rsidR="00761191" w:rsidRPr="00205B57">
        <w:rPr>
          <w:rFonts w:ascii="Times New Roman" w:eastAsia="ＭＳ 明朝" w:hAnsi="Times New Roman" w:hint="eastAsia"/>
          <w:szCs w:val="21"/>
        </w:rPr>
        <w:t>健康診断</w:t>
      </w:r>
      <w:r w:rsidR="00E77DB5" w:rsidRPr="00205B57">
        <w:rPr>
          <w:rFonts w:ascii="Times New Roman" w:eastAsia="ＭＳ 明朝" w:hAnsi="Times New Roman" w:hint="eastAsia"/>
          <w:szCs w:val="21"/>
        </w:rPr>
        <w:t>や病院</w:t>
      </w:r>
      <w:r w:rsidR="00761191" w:rsidRPr="00205B57">
        <w:rPr>
          <w:rFonts w:ascii="Times New Roman" w:eastAsia="ＭＳ 明朝" w:hAnsi="Times New Roman" w:hint="eastAsia"/>
          <w:szCs w:val="21"/>
        </w:rPr>
        <w:t>などで、心電図の異常を言われたこと</w:t>
      </w:r>
    </w:p>
    <w:p w14:paraId="4DE1A940" w14:textId="5FEE1B81" w:rsidR="00761191" w:rsidRPr="00205B57"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Y20Q69-6</w:t>
      </w:r>
      <w:r>
        <w:rPr>
          <w:rFonts w:hint="eastAsia"/>
        </w:rPr>
        <w:t>】</w:t>
      </w:r>
      <w:r w:rsidR="00E77DB5" w:rsidRPr="00205B57">
        <w:rPr>
          <w:rFonts w:ascii="Times New Roman" w:eastAsia="ＭＳ 明朝" w:hAnsi="Times New Roman" w:hint="eastAsia"/>
          <w:szCs w:val="21"/>
        </w:rPr>
        <w:t>健康診断や病院などで、</w:t>
      </w:r>
      <w:r w:rsidR="00761191" w:rsidRPr="00205B57">
        <w:rPr>
          <w:rFonts w:ascii="Times New Roman" w:eastAsia="ＭＳ 明朝" w:hAnsi="Times New Roman" w:hint="eastAsia"/>
          <w:szCs w:val="21"/>
        </w:rPr>
        <w:t>喘息と診断されたこと</w:t>
      </w:r>
    </w:p>
    <w:p w14:paraId="0CEA2F0F" w14:textId="00409507" w:rsidR="00F23F1F" w:rsidRPr="00694DAD" w:rsidRDefault="00694DAD" w:rsidP="00694DAD">
      <w:pPr>
        <w:pStyle w:val="a9"/>
        <w:numPr>
          <w:ilvl w:val="1"/>
          <w:numId w:val="93"/>
        </w:numPr>
        <w:ind w:leftChars="0"/>
        <w:jc w:val="left"/>
        <w:rPr>
          <w:rFonts w:ascii="Times New Roman" w:eastAsia="ＭＳ 明朝" w:hAnsi="Times New Roman"/>
        </w:rPr>
      </w:pPr>
      <w:r>
        <w:rPr>
          <w:rFonts w:hint="eastAsia"/>
        </w:rPr>
        <w:t>【</w:t>
      </w:r>
      <w:r>
        <w:rPr>
          <w:rFonts w:hint="eastAsia"/>
        </w:rPr>
        <w:t>Y20Q69-7</w:t>
      </w:r>
      <w:r>
        <w:rPr>
          <w:rFonts w:hint="eastAsia"/>
        </w:rPr>
        <w:t>】</w:t>
      </w:r>
      <w:r w:rsidR="00E77DB5" w:rsidRPr="00694DAD">
        <w:rPr>
          <w:rFonts w:ascii="Times New Roman" w:eastAsia="ＭＳ 明朝" w:hAnsi="Times New Roman" w:hint="eastAsia"/>
          <w:szCs w:val="21"/>
        </w:rPr>
        <w:t>健康診断や病院などで、</w:t>
      </w:r>
      <w:r w:rsidR="00761191" w:rsidRPr="00694DAD">
        <w:rPr>
          <w:rFonts w:ascii="Times New Roman" w:eastAsia="ＭＳ 明朝" w:hAnsi="Times New Roman" w:hint="eastAsia"/>
        </w:rPr>
        <w:t>気管支炎・肺炎と診断されたこと</w:t>
      </w:r>
    </w:p>
    <w:p w14:paraId="1E407E69" w14:textId="067300C9" w:rsidR="00761191" w:rsidRPr="00694DAD"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Y20Q69-8</w:t>
      </w:r>
      <w:r>
        <w:rPr>
          <w:rFonts w:hint="eastAsia"/>
        </w:rPr>
        <w:t>】</w:t>
      </w:r>
      <w:r w:rsidR="00E77DB5" w:rsidRPr="00694DAD">
        <w:rPr>
          <w:rFonts w:ascii="Times New Roman" w:eastAsia="ＭＳ 明朝" w:hAnsi="Times New Roman" w:hint="eastAsia"/>
          <w:szCs w:val="21"/>
        </w:rPr>
        <w:t>健康診断や病院などで、</w:t>
      </w:r>
      <w:r w:rsidR="00761191" w:rsidRPr="00694DAD">
        <w:rPr>
          <w:rFonts w:ascii="Times New Roman" w:eastAsia="ＭＳ 明朝" w:hAnsi="Times New Roman" w:hint="eastAsia"/>
          <w:szCs w:val="21"/>
        </w:rPr>
        <w:t>狭心症と診断されたこと</w:t>
      </w:r>
    </w:p>
    <w:p w14:paraId="2B3E34DF" w14:textId="4C02A55C" w:rsidR="00761191" w:rsidRPr="00694DAD"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Y20Q69-9</w:t>
      </w:r>
      <w:r>
        <w:rPr>
          <w:rFonts w:hint="eastAsia"/>
        </w:rPr>
        <w:t>】</w:t>
      </w:r>
      <w:r w:rsidR="00E77DB5" w:rsidRPr="00694DAD">
        <w:rPr>
          <w:rFonts w:ascii="Times New Roman" w:eastAsia="ＭＳ 明朝" w:hAnsi="Times New Roman" w:hint="eastAsia"/>
          <w:szCs w:val="21"/>
        </w:rPr>
        <w:t>健康診断や病院などで、</w:t>
      </w:r>
      <w:r w:rsidR="00761191" w:rsidRPr="00694DAD">
        <w:rPr>
          <w:rFonts w:ascii="Times New Roman" w:eastAsia="ＭＳ 明朝" w:hAnsi="Times New Roman" w:hint="eastAsia"/>
          <w:szCs w:val="21"/>
        </w:rPr>
        <w:t>心筋梗塞と診断されたこと</w:t>
      </w:r>
    </w:p>
    <w:p w14:paraId="0C7F27BB" w14:textId="2672CDA6" w:rsidR="00761191" w:rsidRPr="00694DAD"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Y20Q69-10</w:t>
      </w:r>
      <w:r>
        <w:rPr>
          <w:rFonts w:hint="eastAsia"/>
        </w:rPr>
        <w:t>】</w:t>
      </w:r>
      <w:r w:rsidR="00E77DB5" w:rsidRPr="00694DAD">
        <w:rPr>
          <w:rFonts w:ascii="Times New Roman" w:eastAsia="ＭＳ 明朝" w:hAnsi="Times New Roman" w:hint="eastAsia"/>
          <w:szCs w:val="21"/>
        </w:rPr>
        <w:t>健康診断や病院などで、</w:t>
      </w:r>
      <w:r w:rsidR="00761191" w:rsidRPr="00694DAD">
        <w:rPr>
          <w:rFonts w:ascii="Times New Roman" w:eastAsia="ＭＳ 明朝" w:hAnsi="Times New Roman" w:hint="eastAsia"/>
          <w:szCs w:val="21"/>
        </w:rPr>
        <w:t>脳卒中（脳梗塞もしくは脳出血）と診断されたこと</w:t>
      </w:r>
    </w:p>
    <w:p w14:paraId="0523E6D0" w14:textId="7457F5B3" w:rsidR="00761191" w:rsidRPr="00694DAD" w:rsidRDefault="00694DAD" w:rsidP="00694DAD">
      <w:pPr>
        <w:pStyle w:val="a9"/>
        <w:numPr>
          <w:ilvl w:val="1"/>
          <w:numId w:val="93"/>
        </w:numPr>
        <w:ind w:leftChars="0"/>
        <w:jc w:val="left"/>
        <w:rPr>
          <w:rFonts w:ascii="Times New Roman" w:eastAsia="ＭＳ 明朝" w:hAnsi="Times New Roman"/>
          <w:szCs w:val="21"/>
        </w:rPr>
      </w:pPr>
      <w:r>
        <w:rPr>
          <w:rFonts w:hint="eastAsia"/>
        </w:rPr>
        <w:t>【</w:t>
      </w:r>
      <w:r>
        <w:rPr>
          <w:rFonts w:hint="eastAsia"/>
        </w:rPr>
        <w:t>Y20Q69-11</w:t>
      </w:r>
      <w:r>
        <w:rPr>
          <w:rFonts w:hint="eastAsia"/>
        </w:rPr>
        <w:t>】</w:t>
      </w:r>
      <w:r w:rsidR="00E77DB5" w:rsidRPr="00694DAD">
        <w:rPr>
          <w:rFonts w:ascii="Times New Roman" w:eastAsia="ＭＳ 明朝" w:hAnsi="Times New Roman" w:hint="eastAsia"/>
          <w:szCs w:val="21"/>
        </w:rPr>
        <w:t>健康診断や病院などで、</w:t>
      </w:r>
      <w:r w:rsidR="00761191" w:rsidRPr="00694DAD">
        <w:rPr>
          <w:rFonts w:ascii="Times New Roman" w:eastAsia="ＭＳ 明朝" w:hAnsi="Times New Roman" w:hint="eastAsia"/>
          <w:szCs w:val="21"/>
        </w:rPr>
        <w:t>COPD</w:t>
      </w:r>
      <w:r w:rsidR="00761191" w:rsidRPr="00694DAD">
        <w:rPr>
          <w:rFonts w:ascii="Times New Roman" w:eastAsia="ＭＳ 明朝" w:hAnsi="Times New Roman" w:hint="eastAsia"/>
          <w:szCs w:val="21"/>
        </w:rPr>
        <w:t>（慢性閉塞性肺疾患）と診断されたこと</w:t>
      </w:r>
    </w:p>
    <w:p w14:paraId="4D5A5DAD" w14:textId="6B37B912" w:rsidR="00761191" w:rsidRPr="00205B57" w:rsidRDefault="00761191" w:rsidP="00761191">
      <w:pPr>
        <w:jc w:val="left"/>
        <w:rPr>
          <w:szCs w:val="21"/>
        </w:rPr>
      </w:pPr>
    </w:p>
    <w:p w14:paraId="39C0E845" w14:textId="77777777" w:rsidR="00F9361C" w:rsidRPr="00205B57" w:rsidRDefault="00F9361C" w:rsidP="00F9361C">
      <w:pPr>
        <w:jc w:val="left"/>
        <w:rPr>
          <w:szCs w:val="21"/>
        </w:rPr>
      </w:pPr>
      <w:r w:rsidRPr="00205B57">
        <w:rPr>
          <w:rFonts w:hint="eastAsia"/>
          <w:szCs w:val="21"/>
        </w:rPr>
        <w:t>選択肢</w:t>
      </w:r>
    </w:p>
    <w:p w14:paraId="68D5025F" w14:textId="4EC8DBE4" w:rsidR="00F9361C" w:rsidRPr="00205B57" w:rsidRDefault="00F9361C" w:rsidP="007613A5">
      <w:pPr>
        <w:pStyle w:val="a9"/>
        <w:numPr>
          <w:ilvl w:val="0"/>
          <w:numId w:val="80"/>
        </w:numPr>
        <w:ind w:leftChars="0"/>
        <w:jc w:val="left"/>
        <w:rPr>
          <w:rFonts w:ascii="ＭＳ 明朝" w:eastAsia="ＭＳ 明朝" w:hAnsi="ＭＳ 明朝" w:cs="ＭＳ Ｐゴシック"/>
          <w:kern w:val="0"/>
          <w:szCs w:val="21"/>
        </w:rPr>
      </w:pPr>
      <w:r w:rsidRPr="00205B57">
        <w:rPr>
          <w:rFonts w:ascii="ＭＳ 明朝" w:eastAsia="ＭＳ 明朝" w:hAnsi="ＭＳ 明朝" w:cs="ＭＳ Ｐゴシック" w:hint="eastAsia"/>
          <w:kern w:val="0"/>
          <w:szCs w:val="21"/>
        </w:rPr>
        <w:t>なかった</w:t>
      </w:r>
    </w:p>
    <w:p w14:paraId="35BCE4B5" w14:textId="5AAB7D1E" w:rsidR="00F9361C" w:rsidRPr="00205B57" w:rsidRDefault="00F9361C" w:rsidP="007613A5">
      <w:pPr>
        <w:pStyle w:val="a9"/>
        <w:numPr>
          <w:ilvl w:val="0"/>
          <w:numId w:val="80"/>
        </w:numPr>
        <w:ind w:leftChars="0"/>
        <w:jc w:val="left"/>
        <w:rPr>
          <w:rFonts w:ascii="Century" w:eastAsia="ＭＳ Ｐゴシック" w:hAnsi="Century" w:cs="ＭＳ Ｐゴシック"/>
          <w:kern w:val="0"/>
          <w:szCs w:val="21"/>
        </w:rPr>
      </w:pPr>
      <w:r w:rsidRPr="00205B57">
        <w:rPr>
          <w:rFonts w:ascii="ＭＳ 明朝" w:eastAsia="ＭＳ 明朝" w:hAnsi="ＭＳ 明朝" w:cs="ＭＳ Ｐゴシック" w:hint="eastAsia"/>
          <w:kern w:val="0"/>
          <w:szCs w:val="21"/>
        </w:rPr>
        <w:t>あった</w:t>
      </w:r>
    </w:p>
    <w:p w14:paraId="3ADCFFCD" w14:textId="77777777" w:rsidR="00761191" w:rsidRPr="00205B57" w:rsidRDefault="00761191" w:rsidP="00761191">
      <w:pPr>
        <w:jc w:val="left"/>
        <w:rPr>
          <w:szCs w:val="21"/>
        </w:rPr>
      </w:pPr>
    </w:p>
    <w:p w14:paraId="1267C024" w14:textId="79392CCA" w:rsidR="00761191" w:rsidRPr="00205B57" w:rsidRDefault="00761191" w:rsidP="00761191">
      <w:pPr>
        <w:jc w:val="left"/>
        <w:rPr>
          <w:szCs w:val="21"/>
        </w:rPr>
      </w:pPr>
      <w:r w:rsidRPr="00205B57">
        <w:rPr>
          <w:rFonts w:hint="eastAsia"/>
          <w:szCs w:val="21"/>
        </w:rPr>
        <w:t>（</w:t>
      </w:r>
      <w:r w:rsidR="00F51C3C" w:rsidRPr="00205B57">
        <w:rPr>
          <w:rFonts w:hint="eastAsia"/>
          <w:szCs w:val="21"/>
        </w:rPr>
        <w:t>70</w:t>
      </w:r>
      <w:r w:rsidRPr="00205B57">
        <w:rPr>
          <w:rFonts w:hint="eastAsia"/>
          <w:szCs w:val="21"/>
        </w:rPr>
        <w:t>）</w:t>
      </w:r>
      <w:r w:rsidRPr="00205B57">
        <w:rPr>
          <w:rFonts w:hint="eastAsia"/>
        </w:rPr>
        <w:t>あなたは、</w:t>
      </w:r>
      <w:r w:rsidRPr="00205B57">
        <w:rPr>
          <w:rFonts w:hint="eastAsia"/>
          <w:b/>
          <w:bCs/>
        </w:rPr>
        <w:t>最近</w:t>
      </w:r>
      <w:r w:rsidRPr="00205B57">
        <w:rPr>
          <w:rFonts w:hint="eastAsia"/>
          <w:b/>
          <w:bCs/>
        </w:rPr>
        <w:t>1</w:t>
      </w:r>
      <w:r w:rsidRPr="00205B57">
        <w:rPr>
          <w:rFonts w:hint="eastAsia"/>
          <w:b/>
          <w:bCs/>
        </w:rPr>
        <w:t>年間に</w:t>
      </w:r>
      <w:r w:rsidRPr="00205B57">
        <w:rPr>
          <w:rFonts w:hint="eastAsia"/>
        </w:rPr>
        <w:t>次のことがありましたか。</w:t>
      </w:r>
      <w:r w:rsidR="000775DF" w:rsidRPr="00694DAD">
        <w:rPr>
          <w:rFonts w:hint="eastAsia"/>
          <w:szCs w:val="21"/>
        </w:rPr>
        <w:t>※この設問は、それぞれ横方向（→）にお答えください。</w:t>
      </w:r>
    </w:p>
    <w:p w14:paraId="3142F33B" w14:textId="7700D8DF" w:rsidR="00761191" w:rsidRPr="00205B57" w:rsidRDefault="000775DF" w:rsidP="007613A5">
      <w:pPr>
        <w:pStyle w:val="a9"/>
        <w:numPr>
          <w:ilvl w:val="0"/>
          <w:numId w:val="78"/>
        </w:numPr>
        <w:ind w:leftChars="0"/>
        <w:jc w:val="left"/>
        <w:rPr>
          <w:rFonts w:ascii="Times New Roman" w:eastAsia="ＭＳ 明朝" w:hAnsi="Times New Roman"/>
          <w:szCs w:val="21"/>
        </w:rPr>
      </w:pPr>
      <w:r>
        <w:rPr>
          <w:rFonts w:hint="eastAsia"/>
        </w:rPr>
        <w:t>【</w:t>
      </w:r>
      <w:r>
        <w:rPr>
          <w:rFonts w:hint="eastAsia"/>
        </w:rPr>
        <w:t>Y20Q70-1</w:t>
      </w:r>
      <w:r>
        <w:rPr>
          <w:rFonts w:hint="eastAsia"/>
        </w:rPr>
        <w:t>】</w:t>
      </w:r>
      <w:r w:rsidR="00761191" w:rsidRPr="00205B57">
        <w:rPr>
          <w:rFonts w:ascii="Times New Roman" w:eastAsia="ＭＳ 明朝" w:hAnsi="Times New Roman" w:hint="eastAsia"/>
          <w:szCs w:val="21"/>
        </w:rPr>
        <w:t>喘息の発作</w:t>
      </w:r>
    </w:p>
    <w:p w14:paraId="7079E337" w14:textId="74B4D498" w:rsidR="00761191" w:rsidRPr="00205B57" w:rsidRDefault="000775DF" w:rsidP="007613A5">
      <w:pPr>
        <w:pStyle w:val="a9"/>
        <w:numPr>
          <w:ilvl w:val="0"/>
          <w:numId w:val="78"/>
        </w:numPr>
        <w:ind w:leftChars="0"/>
        <w:jc w:val="left"/>
        <w:rPr>
          <w:rFonts w:ascii="Times New Roman" w:eastAsia="ＭＳ 明朝" w:hAnsi="Times New Roman"/>
          <w:szCs w:val="21"/>
        </w:rPr>
      </w:pPr>
      <w:r>
        <w:rPr>
          <w:rFonts w:hint="eastAsia"/>
        </w:rPr>
        <w:t>【</w:t>
      </w:r>
      <w:r>
        <w:rPr>
          <w:rFonts w:hint="eastAsia"/>
        </w:rPr>
        <w:t>Y20Q70-2</w:t>
      </w:r>
      <w:r>
        <w:rPr>
          <w:rFonts w:hint="eastAsia"/>
        </w:rPr>
        <w:t>】</w:t>
      </w:r>
      <w:r w:rsidR="00761191" w:rsidRPr="00205B57">
        <w:rPr>
          <w:rFonts w:ascii="Times New Roman" w:eastAsia="ＭＳ 明朝" w:hAnsi="Times New Roman" w:hint="eastAsia"/>
          <w:szCs w:val="21"/>
        </w:rPr>
        <w:t>長く続く咳</w:t>
      </w:r>
    </w:p>
    <w:p w14:paraId="0F0EAB72" w14:textId="149AC631" w:rsidR="00761191" w:rsidRPr="00205B57" w:rsidRDefault="000775DF" w:rsidP="007613A5">
      <w:pPr>
        <w:pStyle w:val="a9"/>
        <w:numPr>
          <w:ilvl w:val="0"/>
          <w:numId w:val="78"/>
        </w:numPr>
        <w:ind w:leftChars="0"/>
        <w:jc w:val="left"/>
        <w:rPr>
          <w:rFonts w:ascii="Times New Roman" w:eastAsia="ＭＳ 明朝" w:hAnsi="Times New Roman"/>
          <w:szCs w:val="21"/>
        </w:rPr>
      </w:pPr>
      <w:r>
        <w:rPr>
          <w:rFonts w:hint="eastAsia"/>
        </w:rPr>
        <w:t>【</w:t>
      </w:r>
      <w:r>
        <w:rPr>
          <w:rFonts w:hint="eastAsia"/>
        </w:rPr>
        <w:t>Y20Q70-3</w:t>
      </w:r>
      <w:r>
        <w:rPr>
          <w:rFonts w:hint="eastAsia"/>
        </w:rPr>
        <w:t>】</w:t>
      </w:r>
      <w:r w:rsidR="00761191" w:rsidRPr="00205B57">
        <w:rPr>
          <w:rFonts w:ascii="Times New Roman" w:eastAsia="ＭＳ 明朝" w:hAnsi="Times New Roman" w:hint="eastAsia"/>
          <w:szCs w:val="21"/>
        </w:rPr>
        <w:t>咳をしたとき、たんがでること</w:t>
      </w:r>
    </w:p>
    <w:p w14:paraId="40D3EEA2" w14:textId="1894F4DF" w:rsidR="00761191" w:rsidRPr="00205B57" w:rsidRDefault="000775DF" w:rsidP="007613A5">
      <w:pPr>
        <w:pStyle w:val="a9"/>
        <w:numPr>
          <w:ilvl w:val="0"/>
          <w:numId w:val="78"/>
        </w:numPr>
        <w:ind w:leftChars="0"/>
        <w:jc w:val="left"/>
        <w:rPr>
          <w:rFonts w:ascii="Times New Roman" w:eastAsia="ＭＳ 明朝" w:hAnsi="Times New Roman"/>
          <w:szCs w:val="21"/>
        </w:rPr>
      </w:pPr>
      <w:r>
        <w:rPr>
          <w:rFonts w:hint="eastAsia"/>
        </w:rPr>
        <w:t>【</w:t>
      </w:r>
      <w:r>
        <w:rPr>
          <w:rFonts w:hint="eastAsia"/>
        </w:rPr>
        <w:t>Y20Q70-4</w:t>
      </w:r>
      <w:r>
        <w:rPr>
          <w:rFonts w:hint="eastAsia"/>
        </w:rPr>
        <w:t>】</w:t>
      </w:r>
      <w:r w:rsidR="00761191" w:rsidRPr="00205B57">
        <w:rPr>
          <w:rFonts w:ascii="Times New Roman" w:eastAsia="ＭＳ 明朝" w:hAnsi="Times New Roman" w:cs="HB3H4S6+RyuminPro-Regular-Ident" w:hint="eastAsia"/>
          <w:kern w:val="0"/>
          <w:szCs w:val="21"/>
        </w:rPr>
        <w:t>急いで歩いた時、あるいは緩やかな坂道を登った時に息切れを感じること</w:t>
      </w:r>
    </w:p>
    <w:p w14:paraId="0EECA0F5" w14:textId="24B3E3DA" w:rsidR="00620B00" w:rsidRPr="00205B57" w:rsidRDefault="000775DF" w:rsidP="007613A5">
      <w:pPr>
        <w:pStyle w:val="a9"/>
        <w:numPr>
          <w:ilvl w:val="0"/>
          <w:numId w:val="78"/>
        </w:numPr>
        <w:ind w:leftChars="0"/>
        <w:jc w:val="left"/>
        <w:rPr>
          <w:rFonts w:ascii="Times New Roman" w:eastAsia="ＭＳ 明朝" w:hAnsi="Times New Roman"/>
          <w:szCs w:val="21"/>
        </w:rPr>
      </w:pPr>
      <w:r>
        <w:rPr>
          <w:rFonts w:hint="eastAsia"/>
        </w:rPr>
        <w:t>【</w:t>
      </w:r>
      <w:r>
        <w:rPr>
          <w:rFonts w:hint="eastAsia"/>
        </w:rPr>
        <w:t>Y20Q70-5</w:t>
      </w:r>
      <w:r>
        <w:rPr>
          <w:rFonts w:hint="eastAsia"/>
        </w:rPr>
        <w:t>】</w:t>
      </w:r>
      <w:r w:rsidR="00620B00" w:rsidRPr="00205B57">
        <w:rPr>
          <w:rFonts w:ascii="Times New Roman" w:eastAsia="ＭＳ 明朝" w:hAnsi="Times New Roman" w:hint="eastAsia"/>
          <w:szCs w:val="21"/>
        </w:rPr>
        <w:t>肺炎だと診断されたこと</w:t>
      </w:r>
    </w:p>
    <w:p w14:paraId="1D769BDD" w14:textId="3527851D" w:rsidR="00761191" w:rsidRPr="00205B57" w:rsidRDefault="000775DF" w:rsidP="007613A5">
      <w:pPr>
        <w:pStyle w:val="a9"/>
        <w:numPr>
          <w:ilvl w:val="0"/>
          <w:numId w:val="78"/>
        </w:numPr>
        <w:ind w:leftChars="0"/>
        <w:jc w:val="left"/>
        <w:rPr>
          <w:rFonts w:ascii="Times New Roman" w:eastAsia="ＭＳ 明朝" w:hAnsi="Times New Roman"/>
          <w:szCs w:val="21"/>
        </w:rPr>
      </w:pPr>
      <w:r>
        <w:rPr>
          <w:rFonts w:hint="eastAsia"/>
        </w:rPr>
        <w:t>【</w:t>
      </w:r>
      <w:r>
        <w:rPr>
          <w:rFonts w:hint="eastAsia"/>
        </w:rPr>
        <w:t>Y20Q70-6</w:t>
      </w:r>
      <w:r>
        <w:rPr>
          <w:rFonts w:hint="eastAsia"/>
        </w:rPr>
        <w:t>】</w:t>
      </w:r>
      <w:r w:rsidR="00761191" w:rsidRPr="00205B57">
        <w:rPr>
          <w:rFonts w:ascii="Times New Roman" w:eastAsia="ＭＳ 明朝" w:hAnsi="Times New Roman" w:hint="eastAsia"/>
          <w:szCs w:val="21"/>
        </w:rPr>
        <w:t>何らかの呼吸器症状</w:t>
      </w:r>
    </w:p>
    <w:p w14:paraId="6A462D0C" w14:textId="1E305764" w:rsidR="00761191" w:rsidRPr="00205B57" w:rsidRDefault="000775DF" w:rsidP="007613A5">
      <w:pPr>
        <w:pStyle w:val="a9"/>
        <w:numPr>
          <w:ilvl w:val="0"/>
          <w:numId w:val="78"/>
        </w:numPr>
        <w:ind w:leftChars="0"/>
        <w:jc w:val="left"/>
        <w:rPr>
          <w:rFonts w:ascii="Times New Roman" w:eastAsia="ＭＳ 明朝" w:hAnsi="Times New Roman"/>
          <w:szCs w:val="21"/>
        </w:rPr>
      </w:pPr>
      <w:r>
        <w:rPr>
          <w:rFonts w:hint="eastAsia"/>
        </w:rPr>
        <w:t>【</w:t>
      </w:r>
      <w:r>
        <w:rPr>
          <w:rFonts w:hint="eastAsia"/>
        </w:rPr>
        <w:t>Y20Q70-7</w:t>
      </w:r>
      <w:r>
        <w:rPr>
          <w:rFonts w:hint="eastAsia"/>
        </w:rPr>
        <w:t>】</w:t>
      </w:r>
      <w:r w:rsidR="00761191" w:rsidRPr="00205B57">
        <w:rPr>
          <w:rFonts w:ascii="Times New Roman" w:eastAsia="ＭＳ 明朝" w:hAnsi="Times New Roman" w:hint="eastAsia"/>
        </w:rPr>
        <w:t>胸がしめつ</w:t>
      </w:r>
      <w:r w:rsidR="00761191" w:rsidRPr="00205B57">
        <w:rPr>
          <w:rFonts w:ascii="Times New Roman" w:eastAsia="ＭＳ 明朝" w:hAnsi="Times New Roman" w:hint="eastAsia"/>
          <w:szCs w:val="21"/>
        </w:rPr>
        <w:t>けられるように痛むこと</w:t>
      </w:r>
    </w:p>
    <w:p w14:paraId="213B154E" w14:textId="5FB697BC" w:rsidR="00761191" w:rsidRPr="00205B57" w:rsidRDefault="000775DF" w:rsidP="007613A5">
      <w:pPr>
        <w:pStyle w:val="a9"/>
        <w:numPr>
          <w:ilvl w:val="0"/>
          <w:numId w:val="78"/>
        </w:numPr>
        <w:ind w:leftChars="0"/>
        <w:jc w:val="left"/>
        <w:rPr>
          <w:rFonts w:ascii="Times New Roman" w:eastAsia="ＭＳ 明朝" w:hAnsi="Times New Roman"/>
          <w:szCs w:val="21"/>
        </w:rPr>
      </w:pPr>
      <w:r>
        <w:rPr>
          <w:rFonts w:hint="eastAsia"/>
        </w:rPr>
        <w:t>【</w:t>
      </w:r>
      <w:r>
        <w:rPr>
          <w:rFonts w:hint="eastAsia"/>
        </w:rPr>
        <w:t>Y20Q70-8</w:t>
      </w:r>
      <w:r>
        <w:rPr>
          <w:rFonts w:hint="eastAsia"/>
        </w:rPr>
        <w:t>】</w:t>
      </w:r>
      <w:r w:rsidR="00761191" w:rsidRPr="00205B57">
        <w:rPr>
          <w:rFonts w:ascii="Times New Roman" w:eastAsia="ＭＳ 明朝" w:hAnsi="Times New Roman" w:hint="eastAsia"/>
          <w:szCs w:val="21"/>
        </w:rPr>
        <w:t>舌が急にもつれること</w:t>
      </w:r>
    </w:p>
    <w:p w14:paraId="72AD130C" w14:textId="31077B99" w:rsidR="00761191" w:rsidRPr="00205B57" w:rsidRDefault="000775DF" w:rsidP="007613A5">
      <w:pPr>
        <w:pStyle w:val="a9"/>
        <w:numPr>
          <w:ilvl w:val="0"/>
          <w:numId w:val="78"/>
        </w:numPr>
        <w:ind w:leftChars="0"/>
        <w:jc w:val="left"/>
        <w:rPr>
          <w:rFonts w:ascii="Times New Roman" w:eastAsia="ＭＳ 明朝" w:hAnsi="Times New Roman"/>
          <w:szCs w:val="21"/>
        </w:rPr>
      </w:pPr>
      <w:r>
        <w:rPr>
          <w:rFonts w:hint="eastAsia"/>
        </w:rPr>
        <w:t>【</w:t>
      </w:r>
      <w:r>
        <w:rPr>
          <w:rFonts w:hint="eastAsia"/>
        </w:rPr>
        <w:t>Y20Q70-9</w:t>
      </w:r>
      <w:r>
        <w:rPr>
          <w:rFonts w:hint="eastAsia"/>
        </w:rPr>
        <w:t>】</w:t>
      </w:r>
      <w:r w:rsidR="00761191" w:rsidRPr="00205B57">
        <w:rPr>
          <w:rFonts w:ascii="Times New Roman" w:eastAsia="ＭＳ 明朝" w:hAnsi="Times New Roman" w:hint="eastAsia"/>
          <w:szCs w:val="21"/>
        </w:rPr>
        <w:t>手足が不自由に感じたり、麻痺したこと</w:t>
      </w:r>
    </w:p>
    <w:p w14:paraId="16495B4B" w14:textId="1AE0F13B" w:rsidR="00761191" w:rsidRPr="00205B57" w:rsidRDefault="00761191" w:rsidP="00BA537F">
      <w:pPr>
        <w:ind w:leftChars="135" w:left="283" w:firstLineChars="202" w:firstLine="424"/>
        <w:jc w:val="left"/>
      </w:pPr>
    </w:p>
    <w:p w14:paraId="1EBE61C1" w14:textId="77777777" w:rsidR="00761191" w:rsidRPr="00205B57" w:rsidRDefault="00761191" w:rsidP="00761191">
      <w:pPr>
        <w:pStyle w:val="a9"/>
        <w:widowControl/>
        <w:shd w:val="clear" w:color="auto" w:fill="FFFFFF"/>
        <w:ind w:leftChars="0" w:left="420"/>
        <w:jc w:val="left"/>
        <w:rPr>
          <w:rFonts w:ascii="ＭＳ 明朝" w:eastAsia="ＭＳ 明朝" w:hAnsi="ＭＳ 明朝" w:cs="ＭＳ Ｐゴシック"/>
          <w:kern w:val="0"/>
          <w:szCs w:val="21"/>
        </w:rPr>
      </w:pPr>
      <w:r w:rsidRPr="00205B57">
        <w:rPr>
          <w:rFonts w:ascii="ＭＳ 明朝" w:eastAsia="ＭＳ 明朝" w:hAnsi="ＭＳ 明朝" w:cs="ＭＳ Ｐゴシック" w:hint="eastAsia"/>
          <w:kern w:val="0"/>
          <w:szCs w:val="21"/>
        </w:rPr>
        <w:lastRenderedPageBreak/>
        <w:t>選択肢</w:t>
      </w:r>
    </w:p>
    <w:p w14:paraId="35765245" w14:textId="31DEAD2F" w:rsidR="00761191" w:rsidRPr="00205B57" w:rsidRDefault="00F51C3C" w:rsidP="00F51C3C">
      <w:pPr>
        <w:widowControl/>
        <w:shd w:val="clear" w:color="auto" w:fill="FFFFFF"/>
        <w:ind w:firstLineChars="100" w:firstLine="210"/>
        <w:jc w:val="left"/>
        <w:rPr>
          <w:rFonts w:ascii="Century" w:eastAsia="ＭＳ Ｐゴシック" w:hAnsi="Century" w:cs="ＭＳ Ｐゴシック"/>
          <w:kern w:val="0"/>
          <w:szCs w:val="21"/>
        </w:rPr>
      </w:pPr>
      <w:r w:rsidRPr="00205B57">
        <w:rPr>
          <w:rFonts w:ascii="ＭＳ 明朝" w:eastAsia="ＭＳ 明朝" w:hAnsi="ＭＳ 明朝" w:cs="ＭＳ Ｐゴシック"/>
          <w:kern w:val="0"/>
          <w:szCs w:val="21"/>
        </w:rPr>
        <w:t>1.</w:t>
      </w:r>
      <w:r w:rsidR="00761191" w:rsidRPr="00205B57">
        <w:rPr>
          <w:rFonts w:ascii="ＭＳ 明朝" w:eastAsia="ＭＳ 明朝" w:hAnsi="ＭＳ 明朝" w:cs="ＭＳ Ｐゴシック" w:hint="eastAsia"/>
          <w:kern w:val="0"/>
          <w:szCs w:val="21"/>
        </w:rPr>
        <w:t>全くなかった</w:t>
      </w:r>
    </w:p>
    <w:p w14:paraId="173EE5C7" w14:textId="6D1756D3" w:rsidR="00761191" w:rsidRPr="00205B57" w:rsidRDefault="00F51C3C" w:rsidP="00F51C3C">
      <w:pPr>
        <w:widowControl/>
        <w:shd w:val="clear" w:color="auto" w:fill="FFFFFF"/>
        <w:ind w:firstLineChars="100" w:firstLine="210"/>
        <w:jc w:val="left"/>
        <w:rPr>
          <w:rFonts w:ascii="Century" w:eastAsia="ＭＳ Ｐゴシック" w:hAnsi="Century" w:cs="ＭＳ Ｐゴシック"/>
          <w:kern w:val="0"/>
          <w:szCs w:val="21"/>
        </w:rPr>
      </w:pPr>
      <w:r w:rsidRPr="00205B57">
        <w:rPr>
          <w:rFonts w:ascii="Century" w:eastAsia="ＭＳ Ｐゴシック" w:hAnsi="Century" w:cs="ＭＳ Ｐゴシック"/>
          <w:kern w:val="0"/>
          <w:szCs w:val="21"/>
        </w:rPr>
        <w:t>2</w:t>
      </w:r>
      <w:r w:rsidRPr="00205B57">
        <w:rPr>
          <w:rFonts w:ascii="Century" w:eastAsia="ＭＳ Ｐゴシック" w:hAnsi="Century" w:cs="ＭＳ Ｐゴシック"/>
          <w:kern w:val="0"/>
          <w:szCs w:val="21"/>
        </w:rPr>
        <w:t>．</w:t>
      </w:r>
      <w:r w:rsidR="00761191" w:rsidRPr="00205B57">
        <w:rPr>
          <w:rFonts w:ascii="Century" w:eastAsia="ＭＳ Ｐゴシック" w:hAnsi="Century" w:cs="ＭＳ Ｐゴシック"/>
          <w:kern w:val="0"/>
          <w:szCs w:val="21"/>
        </w:rPr>
        <w:t>1</w:t>
      </w:r>
      <w:r w:rsidR="00761191" w:rsidRPr="00205B57">
        <w:rPr>
          <w:rFonts w:ascii="ＭＳ 明朝" w:eastAsia="ＭＳ 明朝" w:hAnsi="ＭＳ 明朝" w:cs="ＭＳ Ｐゴシック" w:hint="eastAsia"/>
          <w:kern w:val="0"/>
          <w:szCs w:val="21"/>
        </w:rPr>
        <w:t>回</w:t>
      </w:r>
      <w:r w:rsidR="00761191" w:rsidRPr="00205B57">
        <w:rPr>
          <w:rFonts w:ascii="Century" w:eastAsia="ＭＳ Ｐゴシック" w:hAnsi="Century" w:cs="ＭＳ Ｐゴシック"/>
          <w:kern w:val="0"/>
          <w:szCs w:val="21"/>
        </w:rPr>
        <w:t>~</w:t>
      </w:r>
      <w:r w:rsidR="00761191" w:rsidRPr="00205B57">
        <w:rPr>
          <w:rFonts w:ascii="ＭＳ 明朝" w:eastAsia="ＭＳ 明朝" w:hAnsi="ＭＳ 明朝" w:cs="ＭＳ Ｐゴシック" w:hint="eastAsia"/>
          <w:kern w:val="0"/>
          <w:szCs w:val="21"/>
        </w:rPr>
        <w:t>数回</w:t>
      </w:r>
      <w:r w:rsidR="00B22754" w:rsidRPr="00205B57">
        <w:rPr>
          <w:rFonts w:ascii="ＭＳ 明朝" w:eastAsia="ＭＳ 明朝" w:hAnsi="ＭＳ 明朝" w:cs="ＭＳ Ｐゴシック" w:hint="eastAsia"/>
          <w:kern w:val="0"/>
          <w:szCs w:val="21"/>
        </w:rPr>
        <w:t>あった</w:t>
      </w:r>
    </w:p>
    <w:p w14:paraId="6301CC6C" w14:textId="584BC5CE" w:rsidR="00761191" w:rsidRPr="00205B57" w:rsidRDefault="00F51C3C" w:rsidP="00F51C3C">
      <w:pPr>
        <w:widowControl/>
        <w:shd w:val="clear" w:color="auto" w:fill="FFFFFF"/>
        <w:ind w:firstLineChars="100" w:firstLine="210"/>
        <w:jc w:val="left"/>
        <w:rPr>
          <w:rFonts w:ascii="Century" w:eastAsia="ＭＳ Ｐゴシック" w:hAnsi="Century" w:cs="ＭＳ Ｐゴシック"/>
          <w:kern w:val="0"/>
          <w:szCs w:val="21"/>
        </w:rPr>
      </w:pPr>
      <w:r w:rsidRPr="00205B57">
        <w:rPr>
          <w:rFonts w:ascii="ＭＳ 明朝" w:eastAsia="ＭＳ 明朝" w:hAnsi="ＭＳ 明朝" w:cs="ＭＳ Ｐゴシック"/>
          <w:kern w:val="0"/>
          <w:szCs w:val="21"/>
        </w:rPr>
        <w:t>3.</w:t>
      </w:r>
      <w:r w:rsidR="00761191" w:rsidRPr="00205B57">
        <w:rPr>
          <w:rFonts w:ascii="ＭＳ 明朝" w:eastAsia="ＭＳ 明朝" w:hAnsi="ＭＳ 明朝" w:cs="ＭＳ Ｐゴシック" w:hint="eastAsia"/>
          <w:kern w:val="0"/>
          <w:szCs w:val="21"/>
        </w:rPr>
        <w:t>ときどきあった</w:t>
      </w:r>
    </w:p>
    <w:p w14:paraId="7E5FB3E2" w14:textId="24EB408D" w:rsidR="00761191" w:rsidRPr="00205B57" w:rsidRDefault="00F51C3C" w:rsidP="00F51C3C">
      <w:pPr>
        <w:widowControl/>
        <w:shd w:val="clear" w:color="auto" w:fill="FFFFFF"/>
        <w:ind w:firstLineChars="100" w:firstLine="210"/>
        <w:jc w:val="left"/>
        <w:rPr>
          <w:rFonts w:ascii="Century" w:eastAsia="ＭＳ Ｐゴシック" w:hAnsi="Century" w:cs="ＭＳ Ｐゴシック"/>
          <w:kern w:val="0"/>
          <w:szCs w:val="21"/>
        </w:rPr>
      </w:pPr>
      <w:r w:rsidRPr="00205B57">
        <w:rPr>
          <w:rFonts w:ascii="ＭＳ 明朝" w:eastAsia="ＭＳ 明朝" w:hAnsi="ＭＳ 明朝" w:cs="ＭＳ Ｐゴシック"/>
          <w:kern w:val="0"/>
          <w:szCs w:val="21"/>
        </w:rPr>
        <w:t>4.</w:t>
      </w:r>
      <w:r w:rsidR="00761191" w:rsidRPr="00205B57">
        <w:rPr>
          <w:rFonts w:ascii="ＭＳ 明朝" w:eastAsia="ＭＳ 明朝" w:hAnsi="ＭＳ 明朝" w:cs="ＭＳ Ｐゴシック" w:hint="eastAsia"/>
          <w:kern w:val="0"/>
          <w:szCs w:val="21"/>
        </w:rPr>
        <w:t>よくあった</w:t>
      </w:r>
    </w:p>
    <w:p w14:paraId="0D513FA2" w14:textId="77777777" w:rsidR="00404B9A" w:rsidRPr="00205B57" w:rsidRDefault="00404B9A" w:rsidP="00BA537F">
      <w:pPr>
        <w:ind w:leftChars="135" w:left="283" w:firstLineChars="202" w:firstLine="424"/>
        <w:jc w:val="left"/>
      </w:pPr>
    </w:p>
    <w:p w14:paraId="2B8FB712" w14:textId="66B3D1D0" w:rsidR="00BA537F" w:rsidRPr="00205B57" w:rsidRDefault="00BA537F" w:rsidP="00BA537F">
      <w:pPr>
        <w:rPr>
          <w:rFonts w:ascii="Times New Roman" w:hAnsi="Times New Roman" w:cs="Times New Roman"/>
        </w:rPr>
      </w:pPr>
      <w:r w:rsidRPr="00205B57">
        <w:rPr>
          <w:rFonts w:hint="eastAsia"/>
        </w:rPr>
        <w:t>(</w:t>
      </w:r>
      <w:r w:rsidR="00F51C3C" w:rsidRPr="00205B57">
        <w:rPr>
          <w:rFonts w:hint="eastAsia"/>
        </w:rPr>
        <w:t>71</w:t>
      </w:r>
      <w:r w:rsidRPr="00205B57">
        <w:rPr>
          <w:rFonts w:hint="eastAsia"/>
        </w:rPr>
        <w:t>)</w:t>
      </w:r>
      <w:r w:rsidRPr="00205B57">
        <w:rPr>
          <w:rFonts w:ascii="ＭＳ Ｐゴシック" w:eastAsia="ＭＳ Ｐゴシック" w:hAnsi="ＭＳ Ｐゴシック" w:hint="eastAsia"/>
        </w:rPr>
        <w:t>あなたには現在、持病がありますか。</w:t>
      </w:r>
      <w:r w:rsidR="00873741" w:rsidRPr="00205B57">
        <w:rPr>
          <w:rFonts w:ascii="ＭＳ Ｐゴシック" w:eastAsia="ＭＳ Ｐゴシック" w:hAnsi="ＭＳ Ｐゴシック" w:hint="eastAsia"/>
        </w:rPr>
        <w:t xml:space="preserve"> </w:t>
      </w:r>
      <w:r w:rsidR="00873741" w:rsidRPr="00205B57">
        <w:rPr>
          <w:rFonts w:hint="eastAsia"/>
        </w:rPr>
        <w:t>※この設問は、それぞれ横方向</w:t>
      </w:r>
      <w:r w:rsidR="00873741" w:rsidRPr="00205B57">
        <w:rPr>
          <w:rFonts w:hint="eastAsia"/>
        </w:rPr>
        <w:t>(</w:t>
      </w:r>
      <w:r w:rsidR="00873741" w:rsidRPr="00205B57">
        <w:rPr>
          <w:rFonts w:hint="eastAsia"/>
        </w:rPr>
        <w:t>→</w:t>
      </w:r>
      <w:r w:rsidR="00873741" w:rsidRPr="00205B57">
        <w:t>)</w:t>
      </w:r>
      <w:r w:rsidR="00873741" w:rsidRPr="00205B57">
        <w:rPr>
          <w:rFonts w:hint="eastAsia"/>
        </w:rPr>
        <w:t>にお答えください。</w:t>
      </w:r>
    </w:p>
    <w:p w14:paraId="436F0787" w14:textId="06C8D550"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Y20Q71-1</w:t>
      </w:r>
      <w:r>
        <w:rPr>
          <w:rFonts w:hint="eastAsia"/>
        </w:rPr>
        <w:t>】</w:t>
      </w:r>
      <w:r w:rsidR="00BA537F" w:rsidRPr="00205B57">
        <w:rPr>
          <w:rFonts w:ascii="ＭＳ Ｐゴシック" w:eastAsia="ＭＳ Ｐゴシック" w:hAnsi="ＭＳ Ｐゴシック" w:hint="eastAsia"/>
        </w:rPr>
        <w:t>高血圧</w:t>
      </w:r>
    </w:p>
    <w:p w14:paraId="1580A5A8" w14:textId="14470572"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Y20Q71-2</w:t>
      </w:r>
      <w:r>
        <w:rPr>
          <w:rFonts w:hint="eastAsia"/>
        </w:rPr>
        <w:t>】</w:t>
      </w:r>
      <w:r w:rsidR="00BA537F" w:rsidRPr="00205B57">
        <w:rPr>
          <w:rFonts w:ascii="ＭＳ Ｐゴシック" w:eastAsia="ＭＳ Ｐゴシック" w:hAnsi="ＭＳ Ｐゴシック" w:hint="eastAsia"/>
        </w:rPr>
        <w:t>糖尿病</w:t>
      </w:r>
    </w:p>
    <w:p w14:paraId="035FC8D2" w14:textId="79ED45EA"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Y20Q71-3</w:t>
      </w:r>
      <w:r>
        <w:rPr>
          <w:rFonts w:hint="eastAsia"/>
        </w:rPr>
        <w:t>】</w:t>
      </w:r>
      <w:r w:rsidR="00BA537F" w:rsidRPr="00205B57">
        <w:rPr>
          <w:rFonts w:ascii="ＭＳ Ｐゴシック" w:eastAsia="ＭＳ Ｐゴシック" w:hAnsi="ＭＳ Ｐゴシック" w:hint="eastAsia"/>
        </w:rPr>
        <w:t>喘息（ぜんそく）</w:t>
      </w:r>
    </w:p>
    <w:p w14:paraId="0CA7C8E7" w14:textId="7F13F188" w:rsidR="004E0D4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Y20Q71-4</w:t>
      </w:r>
      <w:r>
        <w:rPr>
          <w:rFonts w:hint="eastAsia"/>
        </w:rPr>
        <w:t>】</w:t>
      </w:r>
      <w:r w:rsidR="004E0D4F" w:rsidRPr="00205B57">
        <w:rPr>
          <w:rFonts w:ascii="ＭＳ Ｐゴシック" w:eastAsia="ＭＳ Ｐゴシック" w:hAnsi="ＭＳ Ｐゴシック" w:hint="eastAsia"/>
        </w:rPr>
        <w:t>気管支炎・肺炎</w:t>
      </w:r>
    </w:p>
    <w:p w14:paraId="1BD30AA1" w14:textId="3998C47C"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Y20Q71-5</w:t>
      </w:r>
      <w:r>
        <w:rPr>
          <w:rFonts w:hint="eastAsia"/>
        </w:rPr>
        <w:t>】</w:t>
      </w:r>
      <w:r w:rsidR="00BA537F" w:rsidRPr="00205B57">
        <w:rPr>
          <w:rFonts w:ascii="ＭＳ Ｐゴシック" w:eastAsia="ＭＳ Ｐゴシック" w:hAnsi="ＭＳ Ｐゴシック" w:hint="eastAsia"/>
        </w:rPr>
        <w:t>アトピー性皮膚炎</w:t>
      </w:r>
    </w:p>
    <w:p w14:paraId="0A4B8B9F" w14:textId="5DB34EB6" w:rsidR="0039348B"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Y20Q71-6</w:t>
      </w:r>
      <w:r>
        <w:rPr>
          <w:rFonts w:hint="eastAsia"/>
        </w:rPr>
        <w:t>】</w:t>
      </w:r>
      <w:r w:rsidR="0039348B" w:rsidRPr="00205B57">
        <w:rPr>
          <w:rFonts w:ascii="ＭＳ Ｐゴシック" w:eastAsia="ＭＳ Ｐゴシック" w:hAnsi="ＭＳ Ｐゴシック" w:hint="eastAsia"/>
        </w:rPr>
        <w:t>歯周病</w:t>
      </w:r>
    </w:p>
    <w:p w14:paraId="5ADC6631" w14:textId="16603444" w:rsidR="00E77DB5"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Y20Q71-7</w:t>
      </w:r>
      <w:r>
        <w:rPr>
          <w:rFonts w:hint="eastAsia"/>
        </w:rPr>
        <w:t>】</w:t>
      </w:r>
      <w:r w:rsidR="00E77DB5" w:rsidRPr="00205B57">
        <w:rPr>
          <w:rFonts w:ascii="ＭＳ Ｐゴシック" w:eastAsia="ＭＳ Ｐゴシック" w:hAnsi="ＭＳ Ｐゴシック" w:hint="eastAsia"/>
        </w:rPr>
        <w:t>齲歯（虫歯）</w:t>
      </w:r>
    </w:p>
    <w:p w14:paraId="0F381108" w14:textId="3FBE5521" w:rsidR="0039348B"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Y20Q71-8</w:t>
      </w:r>
      <w:r>
        <w:rPr>
          <w:rFonts w:hint="eastAsia"/>
        </w:rPr>
        <w:t>】</w:t>
      </w:r>
      <w:r w:rsidR="0039348B" w:rsidRPr="00205B57">
        <w:rPr>
          <w:rFonts w:ascii="ＭＳ Ｐゴシック" w:eastAsia="ＭＳ Ｐゴシック" w:hAnsi="ＭＳ Ｐゴシック" w:hint="eastAsia"/>
        </w:rPr>
        <w:t>中耳炎</w:t>
      </w:r>
    </w:p>
    <w:p w14:paraId="74F21135" w14:textId="0F5C052F"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Y20Q71-9</w:t>
      </w:r>
      <w:r>
        <w:rPr>
          <w:rFonts w:hint="eastAsia"/>
        </w:rPr>
        <w:t>】</w:t>
      </w:r>
      <w:r w:rsidR="00BA537F" w:rsidRPr="00205B57">
        <w:rPr>
          <w:rFonts w:ascii="ＭＳ Ｐゴシック" w:eastAsia="ＭＳ Ｐゴシック" w:hAnsi="ＭＳ Ｐゴシック" w:hint="eastAsia"/>
        </w:rPr>
        <w:t>狭心症</w:t>
      </w:r>
    </w:p>
    <w:p w14:paraId="058B0C07" w14:textId="583F9CF6"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Y20Q71-1</w:t>
      </w:r>
      <w:r>
        <w:t>0</w:t>
      </w:r>
      <w:r>
        <w:rPr>
          <w:rFonts w:hint="eastAsia"/>
        </w:rPr>
        <w:t>】</w:t>
      </w:r>
      <w:r w:rsidR="00BA537F" w:rsidRPr="00205B57">
        <w:rPr>
          <w:rFonts w:ascii="ＭＳ Ｐゴシック" w:eastAsia="ＭＳ Ｐゴシック" w:hAnsi="ＭＳ Ｐゴシック" w:hint="eastAsia"/>
        </w:rPr>
        <w:t>心筋梗塞</w:t>
      </w:r>
    </w:p>
    <w:p w14:paraId="42592011" w14:textId="1B756EBF"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Y20Q71-1</w:t>
      </w:r>
      <w:r>
        <w:t>1</w:t>
      </w:r>
      <w:r>
        <w:rPr>
          <w:rFonts w:hint="eastAsia"/>
        </w:rPr>
        <w:t>】</w:t>
      </w:r>
      <w:r w:rsidR="00BA537F" w:rsidRPr="00205B57">
        <w:rPr>
          <w:rFonts w:ascii="ＭＳ Ｐゴシック" w:eastAsia="ＭＳ Ｐゴシック" w:hAnsi="ＭＳ Ｐゴシック" w:hint="eastAsia"/>
        </w:rPr>
        <w:t>脳卒中（脳梗塞</w:t>
      </w:r>
      <w:r w:rsidR="00856B92" w:rsidRPr="00205B57">
        <w:rPr>
          <w:rFonts w:ascii="ＭＳ Ｐゴシック" w:eastAsia="ＭＳ Ｐゴシック" w:hAnsi="ＭＳ Ｐゴシック" w:hint="eastAsia"/>
        </w:rPr>
        <w:t>や</w:t>
      </w:r>
      <w:r w:rsidR="00BA537F" w:rsidRPr="00205B57">
        <w:rPr>
          <w:rFonts w:ascii="ＭＳ Ｐゴシック" w:eastAsia="ＭＳ Ｐゴシック" w:hAnsi="ＭＳ Ｐゴシック" w:hint="eastAsia"/>
        </w:rPr>
        <w:t>脳出血）</w:t>
      </w:r>
    </w:p>
    <w:p w14:paraId="702FF681" w14:textId="03266603"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Y20Q71-1</w:t>
      </w:r>
      <w:r>
        <w:t>2</w:t>
      </w:r>
      <w:r>
        <w:rPr>
          <w:rFonts w:hint="eastAsia"/>
        </w:rPr>
        <w:t>】</w:t>
      </w:r>
      <w:r w:rsidR="00BA537F" w:rsidRPr="00205B57">
        <w:rPr>
          <w:rFonts w:ascii="ＭＳ Ｐゴシック" w:eastAsia="ＭＳ Ｐゴシック" w:hAnsi="ＭＳ Ｐゴシック" w:hint="eastAsia"/>
        </w:rPr>
        <w:t>COPD（慢性閉塞性肺疾患）</w:t>
      </w:r>
    </w:p>
    <w:p w14:paraId="7B1093E4" w14:textId="732445A5"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Y20Q71-1</w:t>
      </w:r>
      <w:r>
        <w:t>3</w:t>
      </w:r>
      <w:r>
        <w:rPr>
          <w:rFonts w:hint="eastAsia"/>
        </w:rPr>
        <w:t>】</w:t>
      </w:r>
      <w:r w:rsidR="00BA537F" w:rsidRPr="00205B57">
        <w:rPr>
          <w:rFonts w:ascii="ＭＳ Ｐゴシック" w:eastAsia="ＭＳ Ｐゴシック" w:hAnsi="ＭＳ Ｐゴシック" w:hint="eastAsia"/>
        </w:rPr>
        <w:t>がん</w:t>
      </w:r>
      <w:r w:rsidR="00BB2AC5" w:rsidRPr="00205B57">
        <w:rPr>
          <w:rFonts w:ascii="ＭＳ Ｐゴシック" w:eastAsia="ＭＳ Ｐゴシック" w:hAnsi="ＭＳ Ｐゴシック" w:hint="eastAsia"/>
        </w:rPr>
        <w:t>・悪性腫瘍</w:t>
      </w:r>
    </w:p>
    <w:p w14:paraId="46069AB9" w14:textId="5190D2DD" w:rsidR="0039348B"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Y20Q71-1</w:t>
      </w:r>
      <w:r>
        <w:t>4</w:t>
      </w:r>
      <w:r>
        <w:rPr>
          <w:rFonts w:hint="eastAsia"/>
        </w:rPr>
        <w:t>】</w:t>
      </w:r>
      <w:r w:rsidR="0039348B" w:rsidRPr="00205B57">
        <w:rPr>
          <w:rFonts w:ascii="ＭＳ Ｐゴシック" w:eastAsia="ＭＳ Ｐゴシック" w:hAnsi="ＭＳ Ｐゴシック" w:hint="eastAsia"/>
        </w:rPr>
        <w:t>慢性疼痛</w:t>
      </w:r>
    </w:p>
    <w:p w14:paraId="066A7FA8" w14:textId="3BF645DF"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Y20Q71-1</w:t>
      </w:r>
      <w:r>
        <w:t>5</w:t>
      </w:r>
      <w:r>
        <w:rPr>
          <w:rFonts w:hint="eastAsia"/>
        </w:rPr>
        <w:t>】</w:t>
      </w:r>
      <w:r w:rsidR="00BA537F" w:rsidRPr="00205B57">
        <w:rPr>
          <w:rFonts w:ascii="ＭＳ Ｐゴシック" w:eastAsia="ＭＳ Ｐゴシック" w:hAnsi="ＭＳ Ｐゴシック" w:hint="eastAsia"/>
        </w:rPr>
        <w:t>うつ病</w:t>
      </w:r>
    </w:p>
    <w:p w14:paraId="3EAFF858" w14:textId="71E350D4" w:rsidR="00BA537F" w:rsidRPr="00205B57" w:rsidRDefault="008833DE" w:rsidP="007C32A9">
      <w:pPr>
        <w:pStyle w:val="a9"/>
        <w:numPr>
          <w:ilvl w:val="0"/>
          <w:numId w:val="50"/>
        </w:numPr>
        <w:ind w:leftChars="0"/>
        <w:rPr>
          <w:rFonts w:ascii="ＭＳ Ｐゴシック" w:eastAsia="ＭＳ Ｐゴシック" w:hAnsi="ＭＳ Ｐゴシック"/>
        </w:rPr>
      </w:pPr>
      <w:r>
        <w:rPr>
          <w:rFonts w:hint="eastAsia"/>
        </w:rPr>
        <w:t>【</w:t>
      </w:r>
      <w:r>
        <w:rPr>
          <w:rFonts w:hint="eastAsia"/>
        </w:rPr>
        <w:t>Y20Q71-1</w:t>
      </w:r>
      <w:r>
        <w:t>6</w:t>
      </w:r>
      <w:r>
        <w:rPr>
          <w:rFonts w:hint="eastAsia"/>
        </w:rPr>
        <w:t>】</w:t>
      </w:r>
      <w:r w:rsidR="00BA537F" w:rsidRPr="00205B57">
        <w:rPr>
          <w:rFonts w:ascii="ＭＳ Ｐゴシック" w:eastAsia="ＭＳ Ｐゴシック" w:hAnsi="ＭＳ Ｐゴシック" w:hint="eastAsia"/>
        </w:rPr>
        <w:t>うつ病以外の精神疾患</w:t>
      </w:r>
    </w:p>
    <w:p w14:paraId="7FD7172A" w14:textId="77777777" w:rsidR="00BA537F" w:rsidRPr="00205B57" w:rsidRDefault="00BA537F" w:rsidP="00BA537F">
      <w:pPr>
        <w:pStyle w:val="a9"/>
        <w:ind w:leftChars="-1" w:left="-2"/>
        <w:rPr>
          <w:rFonts w:ascii="ＭＳ Ｐゴシック" w:eastAsia="ＭＳ Ｐゴシック" w:hAnsi="ＭＳ Ｐゴシック"/>
        </w:rPr>
      </w:pPr>
      <w:r w:rsidRPr="00205B57">
        <w:rPr>
          <w:rFonts w:ascii="ＭＳ Ｐゴシック" w:eastAsia="ＭＳ Ｐゴシック" w:hAnsi="ＭＳ Ｐゴシック" w:hint="eastAsia"/>
        </w:rPr>
        <w:t>選択肢</w:t>
      </w:r>
    </w:p>
    <w:p w14:paraId="79A0A63B" w14:textId="77777777" w:rsidR="00BA537F" w:rsidRPr="00205B57" w:rsidRDefault="00BA537F" w:rsidP="007C32A9">
      <w:pPr>
        <w:pStyle w:val="a9"/>
        <w:numPr>
          <w:ilvl w:val="0"/>
          <w:numId w:val="51"/>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ない</w:t>
      </w:r>
    </w:p>
    <w:p w14:paraId="23162EEE" w14:textId="77777777" w:rsidR="00BA537F" w:rsidRPr="00205B57" w:rsidRDefault="00BA537F" w:rsidP="007C32A9">
      <w:pPr>
        <w:pStyle w:val="a9"/>
        <w:numPr>
          <w:ilvl w:val="0"/>
          <w:numId w:val="51"/>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現在ある（通院中）</w:t>
      </w:r>
    </w:p>
    <w:p w14:paraId="25131FED" w14:textId="77777777" w:rsidR="00BA537F" w:rsidRPr="00205B57" w:rsidRDefault="00BA537F" w:rsidP="007C32A9">
      <w:pPr>
        <w:pStyle w:val="a9"/>
        <w:numPr>
          <w:ilvl w:val="0"/>
          <w:numId w:val="51"/>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現在ある（通院はしていない）</w:t>
      </w:r>
    </w:p>
    <w:p w14:paraId="581A8B5B" w14:textId="77777777" w:rsidR="00873741" w:rsidRPr="00205B57" w:rsidRDefault="00873741" w:rsidP="00BA537F">
      <w:pPr>
        <w:rPr>
          <w:rFonts w:ascii="Century" w:hAnsi="Century"/>
          <w:noProof/>
          <w:sz w:val="20"/>
        </w:rPr>
      </w:pPr>
    </w:p>
    <w:p w14:paraId="039992D2" w14:textId="31BE30A6" w:rsidR="00BB2AC5" w:rsidRDefault="00BE6AB8" w:rsidP="00BA537F">
      <w:pPr>
        <w:rPr>
          <w:rFonts w:ascii="Century" w:hAnsi="Century"/>
          <w:noProof/>
          <w:sz w:val="20"/>
        </w:rPr>
      </w:pPr>
      <w:commentRangeStart w:id="25"/>
      <w:r w:rsidRPr="00205B57">
        <w:rPr>
          <w:rFonts w:ascii="Century" w:hAnsi="Century"/>
          <w:noProof/>
          <w:sz w:val="20"/>
        </w:rPr>
        <w:t>(7</w:t>
      </w:r>
      <w:r w:rsidR="00833906" w:rsidRPr="00205B57">
        <w:rPr>
          <w:rFonts w:ascii="Century" w:hAnsi="Century" w:hint="eastAsia"/>
          <w:noProof/>
          <w:sz w:val="20"/>
        </w:rPr>
        <w:t>1-1</w:t>
      </w:r>
      <w:r w:rsidR="00AE74E6" w:rsidRPr="00205B57">
        <w:rPr>
          <w:rFonts w:ascii="Century" w:hAnsi="Century"/>
          <w:noProof/>
          <w:sz w:val="20"/>
        </w:rPr>
        <w:t>)</w:t>
      </w:r>
      <w:r w:rsidR="00873741" w:rsidRPr="00205B57">
        <w:rPr>
          <w:rFonts w:ascii="Century" w:hAnsi="Century" w:hint="eastAsia"/>
          <w:noProof/>
          <w:sz w:val="20"/>
        </w:rPr>
        <w:t>あなたの主要ながんの部位をお答えください。（３つまで</w:t>
      </w:r>
      <w:r w:rsidR="00BB2AC5" w:rsidRPr="00205B57">
        <w:rPr>
          <w:rFonts w:ascii="Century" w:hAnsi="Century" w:hint="eastAsia"/>
          <w:noProof/>
          <w:sz w:val="20"/>
        </w:rPr>
        <w:t>）</w:t>
      </w:r>
      <w:commentRangeEnd w:id="25"/>
      <w:r w:rsidR="00833906" w:rsidRPr="00205B57">
        <w:rPr>
          <w:rStyle w:val="aa"/>
        </w:rPr>
        <w:commentReference w:id="25"/>
      </w:r>
    </w:p>
    <w:p w14:paraId="73B64390" w14:textId="137D18E8" w:rsidR="004C0BA9" w:rsidRPr="00205B57" w:rsidRDefault="004C0BA9" w:rsidP="00BA537F">
      <w:pPr>
        <w:rPr>
          <w:rFonts w:ascii="Century" w:hAnsi="Century"/>
          <w:noProof/>
          <w:sz w:val="20"/>
        </w:rPr>
      </w:pPr>
      <w:r>
        <w:rPr>
          <w:rFonts w:hint="eastAsia"/>
        </w:rPr>
        <w:t>【</w:t>
      </w:r>
      <w:r>
        <w:rPr>
          <w:rFonts w:hint="eastAsia"/>
        </w:rPr>
        <w:t>Y20Q71S1</w:t>
      </w:r>
      <w:r>
        <w:rPr>
          <w:rFonts w:hint="eastAsia"/>
        </w:rPr>
        <w:t>】</w:t>
      </w:r>
    </w:p>
    <w:p w14:paraId="35A23FBB"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脳</w:t>
      </w:r>
    </w:p>
    <w:p w14:paraId="2C73C0AD"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口腔</w:t>
      </w:r>
    </w:p>
    <w:p w14:paraId="6FB37B38"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咽頭</w:t>
      </w:r>
    </w:p>
    <w:p w14:paraId="538B1365"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喉頭</w:t>
      </w:r>
    </w:p>
    <w:p w14:paraId="1973F3DE"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肺</w:t>
      </w:r>
    </w:p>
    <w:p w14:paraId="105F4DE3"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lastRenderedPageBreak/>
        <w:t>食道</w:t>
      </w:r>
    </w:p>
    <w:p w14:paraId="333BC6D2"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胃</w:t>
      </w:r>
    </w:p>
    <w:p w14:paraId="17473976"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大腸</w:t>
      </w:r>
    </w:p>
    <w:p w14:paraId="22742F2C"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肝臓</w:t>
      </w:r>
    </w:p>
    <w:p w14:paraId="5E427383"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膵臓</w:t>
      </w:r>
    </w:p>
    <w:p w14:paraId="36566233"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胆のう</w:t>
      </w:r>
    </w:p>
    <w:p w14:paraId="2B0210CD"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腎・膀胱・尿路</w:t>
      </w:r>
    </w:p>
    <w:p w14:paraId="094B4CE3"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乳房</w:t>
      </w:r>
    </w:p>
    <w:p w14:paraId="28D14DB9"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卵巣</w:t>
      </w:r>
    </w:p>
    <w:p w14:paraId="009F80F6" w14:textId="77777777" w:rsidR="00EE7E86"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子宮</w:t>
      </w:r>
    </w:p>
    <w:p w14:paraId="02230D2D"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前立腺</w:t>
      </w:r>
    </w:p>
    <w:p w14:paraId="15BD267B"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甲状腺</w:t>
      </w:r>
    </w:p>
    <w:p w14:paraId="147A0554"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白血病・悪性リンパ腫・多発性骨髄腫</w:t>
      </w:r>
    </w:p>
    <w:p w14:paraId="282B1B08" w14:textId="77777777" w:rsidR="00BB2AC5" w:rsidRPr="00205B57" w:rsidRDefault="00BB2AC5" w:rsidP="005F622F">
      <w:pPr>
        <w:pStyle w:val="a9"/>
        <w:numPr>
          <w:ilvl w:val="0"/>
          <w:numId w:val="11"/>
        </w:numPr>
        <w:ind w:leftChars="0"/>
        <w:rPr>
          <w:rFonts w:ascii="Century" w:hAnsi="Century"/>
          <w:noProof/>
          <w:sz w:val="20"/>
        </w:rPr>
      </w:pPr>
      <w:r w:rsidRPr="00205B57">
        <w:rPr>
          <w:rFonts w:ascii="Century" w:hAnsi="Century" w:hint="eastAsia"/>
          <w:noProof/>
          <w:sz w:val="20"/>
        </w:rPr>
        <w:t>その他</w:t>
      </w:r>
    </w:p>
    <w:p w14:paraId="18B8C3E2" w14:textId="77777777" w:rsidR="00BB2AC5" w:rsidRPr="00205B57" w:rsidRDefault="00BB2AC5" w:rsidP="00BA537F">
      <w:pPr>
        <w:rPr>
          <w:rFonts w:ascii="Century" w:hAnsi="Century"/>
          <w:noProof/>
          <w:sz w:val="20"/>
        </w:rPr>
      </w:pPr>
    </w:p>
    <w:p w14:paraId="033F7941" w14:textId="591C889E" w:rsidR="00EE7E86" w:rsidRDefault="00BE6AB8" w:rsidP="00BA537F">
      <w:pPr>
        <w:rPr>
          <w:rFonts w:ascii="ＭＳ Ｐゴシック" w:eastAsia="ＭＳ Ｐゴシック" w:hAnsi="ＭＳ Ｐゴシック"/>
        </w:rPr>
      </w:pPr>
      <w:r w:rsidRPr="00205B57">
        <w:rPr>
          <w:rFonts w:ascii="ＭＳ Ｐゴシック" w:eastAsia="ＭＳ Ｐゴシック" w:hAnsi="ＭＳ Ｐゴシック"/>
        </w:rPr>
        <w:t>(7</w:t>
      </w:r>
      <w:r w:rsidR="00833906" w:rsidRPr="00205B57">
        <w:rPr>
          <w:rFonts w:ascii="ＭＳ Ｐゴシック" w:eastAsia="ＭＳ Ｐゴシック" w:hAnsi="ＭＳ Ｐゴシック" w:hint="eastAsia"/>
        </w:rPr>
        <w:t>2</w:t>
      </w:r>
      <w:r w:rsidR="00AE74E6" w:rsidRPr="00205B57">
        <w:rPr>
          <w:rFonts w:ascii="ＭＳ Ｐゴシック" w:eastAsia="ＭＳ Ｐゴシック" w:hAnsi="ＭＳ Ｐゴシック"/>
        </w:rPr>
        <w:t>)</w:t>
      </w:r>
      <w:r w:rsidR="0036180B" w:rsidRPr="00205B57">
        <w:rPr>
          <w:rFonts w:ascii="ＭＳ Ｐゴシック" w:eastAsia="ＭＳ Ｐゴシック" w:hAnsi="ＭＳ Ｐゴシック" w:hint="eastAsia"/>
        </w:rPr>
        <w:t xml:space="preserve"> </w:t>
      </w:r>
      <w:r w:rsidR="000F7F07" w:rsidRPr="00205B57">
        <w:rPr>
          <w:rFonts w:ascii="ＭＳ Ｐゴシック" w:eastAsia="ＭＳ Ｐゴシック" w:hAnsi="ＭＳ Ｐゴシック" w:hint="eastAsia"/>
        </w:rPr>
        <w:t>あなたは直近1年間に入院</w:t>
      </w:r>
      <w:r w:rsidR="006F57B1" w:rsidRPr="00205B57">
        <w:rPr>
          <w:rFonts w:ascii="ＭＳ Ｐゴシック" w:eastAsia="ＭＳ Ｐゴシック" w:hAnsi="ＭＳ Ｐゴシック" w:hint="eastAsia"/>
        </w:rPr>
        <w:t>することがあり</w:t>
      </w:r>
      <w:r w:rsidR="00873741" w:rsidRPr="00205B57">
        <w:rPr>
          <w:rFonts w:ascii="ＭＳ Ｐゴシック" w:eastAsia="ＭＳ Ｐゴシック" w:hAnsi="ＭＳ Ｐゴシック" w:hint="eastAsia"/>
        </w:rPr>
        <w:t>ましたか。</w:t>
      </w:r>
    </w:p>
    <w:p w14:paraId="41313F0B" w14:textId="751EF95A" w:rsidR="004C0BA9" w:rsidRPr="00205B57" w:rsidRDefault="004C0BA9" w:rsidP="00BA537F">
      <w:pPr>
        <w:rPr>
          <w:rFonts w:ascii="ＭＳ Ｐゴシック" w:eastAsia="ＭＳ Ｐゴシック" w:hAnsi="ＭＳ Ｐゴシック"/>
        </w:rPr>
      </w:pPr>
      <w:r>
        <w:rPr>
          <w:rFonts w:hint="eastAsia"/>
        </w:rPr>
        <w:t>【</w:t>
      </w:r>
      <w:r>
        <w:rPr>
          <w:rFonts w:hint="eastAsia"/>
        </w:rPr>
        <w:t>Y20Q72</w:t>
      </w:r>
      <w:r>
        <w:rPr>
          <w:rFonts w:hint="eastAsia"/>
        </w:rPr>
        <w:t>】</w:t>
      </w:r>
    </w:p>
    <w:p w14:paraId="351B5AAA" w14:textId="77777777" w:rsidR="000F7F07" w:rsidRPr="00205B57" w:rsidRDefault="000F7F07" w:rsidP="00BA537F">
      <w:pPr>
        <w:rPr>
          <w:rFonts w:ascii="ＭＳ Ｐゴシック" w:eastAsia="ＭＳ Ｐゴシック" w:hAnsi="ＭＳ Ｐゴシック"/>
        </w:rPr>
      </w:pPr>
      <w:r w:rsidRPr="00205B57">
        <w:rPr>
          <w:rFonts w:ascii="ＭＳ Ｐゴシック" w:eastAsia="ＭＳ Ｐゴシック" w:hAnsi="ＭＳ Ｐゴシック" w:hint="eastAsia"/>
        </w:rPr>
        <w:t xml:space="preserve">　１．はい</w:t>
      </w:r>
    </w:p>
    <w:p w14:paraId="7571F5C0" w14:textId="77777777" w:rsidR="000F7F07" w:rsidRPr="00205B57" w:rsidRDefault="000F7F07" w:rsidP="00BA537F">
      <w:pPr>
        <w:rPr>
          <w:rFonts w:ascii="ＭＳ Ｐゴシック" w:eastAsia="ＭＳ Ｐゴシック" w:hAnsi="ＭＳ Ｐゴシック"/>
        </w:rPr>
      </w:pPr>
      <w:r w:rsidRPr="00205B57">
        <w:rPr>
          <w:rFonts w:ascii="ＭＳ Ｐゴシック" w:eastAsia="ＭＳ Ｐゴシック" w:hAnsi="ＭＳ Ｐゴシック" w:hint="eastAsia"/>
        </w:rPr>
        <w:t xml:space="preserve">　２．いいえ</w:t>
      </w:r>
    </w:p>
    <w:p w14:paraId="2FEDB29C" w14:textId="77777777" w:rsidR="000F7F07" w:rsidRPr="00205B57" w:rsidRDefault="000F7F07" w:rsidP="00BA537F">
      <w:pPr>
        <w:rPr>
          <w:rFonts w:ascii="ＭＳ Ｐゴシック" w:eastAsia="ＭＳ Ｐゴシック" w:hAnsi="ＭＳ Ｐゴシック"/>
        </w:rPr>
      </w:pPr>
    </w:p>
    <w:p w14:paraId="4CE9E376" w14:textId="55910E88" w:rsidR="000F7F07" w:rsidRDefault="00BE6AB8" w:rsidP="00BA537F">
      <w:pPr>
        <w:rPr>
          <w:rFonts w:ascii="ＭＳ Ｐゴシック" w:eastAsia="ＭＳ Ｐゴシック" w:hAnsi="ＭＳ Ｐゴシック"/>
        </w:rPr>
      </w:pPr>
      <w:commentRangeStart w:id="26"/>
      <w:r w:rsidRPr="00205B57">
        <w:rPr>
          <w:rFonts w:ascii="ＭＳ Ｐゴシック" w:eastAsia="ＭＳ Ｐゴシック" w:hAnsi="ＭＳ Ｐゴシック" w:hint="eastAsia"/>
        </w:rPr>
        <w:t>(</w:t>
      </w:r>
      <w:r w:rsidR="00833906" w:rsidRPr="00205B57">
        <w:rPr>
          <w:rFonts w:ascii="ＭＳ Ｐゴシック" w:eastAsia="ＭＳ Ｐゴシック" w:hAnsi="ＭＳ Ｐゴシック" w:hint="eastAsia"/>
        </w:rPr>
        <w:t>72-1</w:t>
      </w:r>
      <w:r w:rsidR="0036180B" w:rsidRPr="00205B57">
        <w:rPr>
          <w:rFonts w:ascii="ＭＳ Ｐゴシック" w:eastAsia="ＭＳ Ｐゴシック" w:hAnsi="ＭＳ Ｐゴシック" w:hint="eastAsia"/>
        </w:rPr>
        <w:t xml:space="preserve">） </w:t>
      </w:r>
      <w:r w:rsidR="003B1940" w:rsidRPr="00205B57">
        <w:rPr>
          <w:rFonts w:ascii="ＭＳ Ｐゴシック" w:eastAsia="ＭＳ Ｐゴシック" w:hAnsi="ＭＳ Ｐゴシック" w:hint="eastAsia"/>
        </w:rPr>
        <w:t>あなたの</w:t>
      </w:r>
      <w:r w:rsidR="000F7F07" w:rsidRPr="00205B57">
        <w:rPr>
          <w:rFonts w:ascii="ＭＳ Ｐゴシック" w:eastAsia="ＭＳ Ｐゴシック" w:hAnsi="ＭＳ Ｐゴシック" w:hint="eastAsia"/>
        </w:rPr>
        <w:t>入院の原因</w:t>
      </w:r>
      <w:r w:rsidR="003B1940" w:rsidRPr="00205B57">
        <w:rPr>
          <w:rFonts w:ascii="ＭＳ Ｐゴシック" w:eastAsia="ＭＳ Ｐゴシック" w:hAnsi="ＭＳ Ｐゴシック" w:hint="eastAsia"/>
        </w:rPr>
        <w:t>として</w:t>
      </w:r>
      <w:r w:rsidR="000F7F07" w:rsidRPr="00205B57">
        <w:rPr>
          <w:rFonts w:ascii="ＭＳ Ｐゴシック" w:eastAsia="ＭＳ Ｐゴシック" w:hAnsi="ＭＳ Ｐゴシック" w:hint="eastAsia"/>
        </w:rPr>
        <w:t>下記のどれ</w:t>
      </w:r>
      <w:r w:rsidR="003B1940" w:rsidRPr="00205B57">
        <w:rPr>
          <w:rFonts w:ascii="ＭＳ Ｐゴシック" w:eastAsia="ＭＳ Ｐゴシック" w:hAnsi="ＭＳ Ｐゴシック" w:hint="eastAsia"/>
        </w:rPr>
        <w:t>が</w:t>
      </w:r>
      <w:r w:rsidR="00AE74E6" w:rsidRPr="00205B57">
        <w:rPr>
          <w:rFonts w:ascii="ＭＳ Ｐゴシック" w:eastAsia="ＭＳ Ｐゴシック" w:hAnsi="ＭＳ Ｐゴシック" w:hint="eastAsia"/>
        </w:rPr>
        <w:t>あてはまりますか。</w:t>
      </w:r>
      <w:r w:rsidR="003B1940" w:rsidRPr="00205B57">
        <w:rPr>
          <w:rFonts w:ascii="ＭＳ Ｐゴシック" w:eastAsia="ＭＳ Ｐゴシック" w:hAnsi="ＭＳ Ｐゴシック" w:hint="eastAsia"/>
        </w:rPr>
        <w:t>最も主要な原因一つをお選びください。</w:t>
      </w:r>
      <w:commentRangeEnd w:id="26"/>
      <w:r w:rsidR="00833906" w:rsidRPr="00205B57">
        <w:rPr>
          <w:rStyle w:val="aa"/>
        </w:rPr>
        <w:commentReference w:id="26"/>
      </w:r>
    </w:p>
    <w:p w14:paraId="7C2AA128" w14:textId="48E6CC7A" w:rsidR="00DA7154" w:rsidRPr="00205B57" w:rsidRDefault="00DA7154" w:rsidP="00BA537F">
      <w:pPr>
        <w:rPr>
          <w:rFonts w:ascii="ＭＳ Ｐゴシック" w:eastAsia="ＭＳ Ｐゴシック" w:hAnsi="ＭＳ Ｐゴシック"/>
        </w:rPr>
      </w:pPr>
      <w:r>
        <w:rPr>
          <w:rFonts w:hint="eastAsia"/>
        </w:rPr>
        <w:t>【</w:t>
      </w:r>
      <w:r>
        <w:rPr>
          <w:rFonts w:hint="eastAsia"/>
        </w:rPr>
        <w:t>Y20Q72S1</w:t>
      </w:r>
      <w:r>
        <w:rPr>
          <w:rFonts w:hint="eastAsia"/>
        </w:rPr>
        <w:t>】</w:t>
      </w:r>
    </w:p>
    <w:p w14:paraId="43C80913"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高血圧</w:t>
      </w:r>
    </w:p>
    <w:p w14:paraId="6C10E442"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糖尿病</w:t>
      </w:r>
    </w:p>
    <w:p w14:paraId="5F11A752"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喘息（ぜんそく）</w:t>
      </w:r>
    </w:p>
    <w:p w14:paraId="434CCBA2" w14:textId="77777777" w:rsidR="004E0D4F" w:rsidRPr="00205B57" w:rsidRDefault="004E0D4F"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気管支炎・肺炎</w:t>
      </w:r>
    </w:p>
    <w:p w14:paraId="742CCD55"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アトピー性皮膚炎</w:t>
      </w:r>
    </w:p>
    <w:p w14:paraId="75CE1AA8" w14:textId="2A41F355" w:rsidR="0039348B" w:rsidRPr="00205B57" w:rsidRDefault="0039348B"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歯周病</w:t>
      </w:r>
    </w:p>
    <w:p w14:paraId="3F20C96A" w14:textId="10DE8936" w:rsidR="00E77DB5" w:rsidRPr="00205B57" w:rsidRDefault="00E77DB5"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齲歯（虫歯）</w:t>
      </w:r>
    </w:p>
    <w:p w14:paraId="7EE184B5" w14:textId="77777777" w:rsidR="0039348B" w:rsidRPr="00205B57" w:rsidRDefault="0039348B"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中耳炎</w:t>
      </w:r>
    </w:p>
    <w:p w14:paraId="2CAD0054"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狭心症</w:t>
      </w:r>
    </w:p>
    <w:p w14:paraId="03F251A3"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心筋梗塞</w:t>
      </w:r>
    </w:p>
    <w:p w14:paraId="023299C2"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脳卒中（脳梗塞もしくは脳出血）</w:t>
      </w:r>
    </w:p>
    <w:p w14:paraId="6A415C26"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COPD（慢性閉塞性肺疾患）</w:t>
      </w:r>
    </w:p>
    <w:p w14:paraId="6879123E" w14:textId="77777777" w:rsidR="00BB2AC5" w:rsidRPr="00205B57" w:rsidRDefault="00BB2AC5"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がん・悪性腫瘍</w:t>
      </w:r>
    </w:p>
    <w:p w14:paraId="07BDCFB6" w14:textId="77777777" w:rsidR="0039348B" w:rsidRPr="00205B57" w:rsidRDefault="0039348B"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lastRenderedPageBreak/>
        <w:t>慢性疼痛</w:t>
      </w:r>
    </w:p>
    <w:p w14:paraId="17D61DE9"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うつ病</w:t>
      </w:r>
    </w:p>
    <w:p w14:paraId="0C462E3E" w14:textId="77777777" w:rsidR="000F7F07" w:rsidRPr="00205B57" w:rsidRDefault="000F7F07"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うつ病以外の精神疾患</w:t>
      </w:r>
    </w:p>
    <w:p w14:paraId="7B68B5A5" w14:textId="77777777" w:rsidR="0039348B" w:rsidRPr="00205B57" w:rsidRDefault="00AE74E6" w:rsidP="007C32A9">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やけど</w:t>
      </w:r>
    </w:p>
    <w:p w14:paraId="4DFAFA78" w14:textId="1FD9CDCF" w:rsidR="000F7F07" w:rsidRPr="00DA7154" w:rsidRDefault="000F7F07" w:rsidP="00DA7154">
      <w:pPr>
        <w:pStyle w:val="a9"/>
        <w:numPr>
          <w:ilvl w:val="0"/>
          <w:numId w:val="52"/>
        </w:numPr>
        <w:ind w:leftChars="0"/>
        <w:rPr>
          <w:rFonts w:ascii="ＭＳ Ｐゴシック" w:eastAsia="ＭＳ Ｐゴシック" w:hAnsi="ＭＳ Ｐゴシック"/>
        </w:rPr>
      </w:pPr>
      <w:r w:rsidRPr="00205B57">
        <w:rPr>
          <w:rFonts w:ascii="ＭＳ Ｐゴシック" w:eastAsia="ＭＳ Ｐゴシック" w:hAnsi="ＭＳ Ｐゴシック" w:hint="eastAsia"/>
        </w:rPr>
        <w:t>上記以外の病気</w:t>
      </w:r>
      <w:r w:rsidR="0039348B" w:rsidRPr="00205B57">
        <w:rPr>
          <w:rFonts w:ascii="ＭＳ Ｐゴシック" w:eastAsia="ＭＳ Ｐゴシック" w:hAnsi="ＭＳ Ｐゴシック" w:hint="eastAsia"/>
        </w:rPr>
        <w:t>やケガ</w:t>
      </w:r>
    </w:p>
    <w:p w14:paraId="3067A423" w14:textId="77777777" w:rsidR="000F7F07" w:rsidRPr="00205B57" w:rsidRDefault="000F7F07" w:rsidP="00BA537F">
      <w:pPr>
        <w:rPr>
          <w:rFonts w:ascii="Century" w:hAnsi="Century"/>
          <w:noProof/>
          <w:sz w:val="20"/>
        </w:rPr>
      </w:pPr>
    </w:p>
    <w:p w14:paraId="1310A4B1" w14:textId="3D8FFB33" w:rsidR="00BB2AC5" w:rsidRDefault="00873741" w:rsidP="00BB2AC5">
      <w:pPr>
        <w:rPr>
          <w:rFonts w:ascii="Century" w:hAnsi="Century"/>
          <w:noProof/>
          <w:sz w:val="20"/>
        </w:rPr>
      </w:pPr>
      <w:r w:rsidRPr="00205B57">
        <w:rPr>
          <w:rFonts w:ascii="Century" w:hAnsi="Century"/>
          <w:noProof/>
          <w:sz w:val="20"/>
        </w:rPr>
        <w:t>(</w:t>
      </w:r>
      <w:r w:rsidR="00BE6AB8" w:rsidRPr="00205B57">
        <w:rPr>
          <w:rFonts w:ascii="Century" w:hAnsi="Century" w:hint="eastAsia"/>
          <w:noProof/>
          <w:sz w:val="20"/>
        </w:rPr>
        <w:t>7</w:t>
      </w:r>
      <w:r w:rsidR="00833906" w:rsidRPr="00205B57">
        <w:rPr>
          <w:rFonts w:ascii="Century" w:hAnsi="Century" w:hint="eastAsia"/>
          <w:noProof/>
          <w:sz w:val="20"/>
        </w:rPr>
        <w:t>2-2</w:t>
      </w:r>
      <w:r w:rsidR="00AE74E6" w:rsidRPr="00205B57">
        <w:rPr>
          <w:rFonts w:ascii="Century" w:hAnsi="Century"/>
          <w:noProof/>
          <w:sz w:val="20"/>
        </w:rPr>
        <w:t>)</w:t>
      </w:r>
      <w:r w:rsidRPr="00205B57">
        <w:rPr>
          <w:rFonts w:ascii="Century" w:hAnsi="Century" w:hint="eastAsia"/>
          <w:noProof/>
          <w:sz w:val="20"/>
        </w:rPr>
        <w:t>前問</w:t>
      </w:r>
      <w:r w:rsidR="00BB2AC5" w:rsidRPr="00205B57">
        <w:rPr>
          <w:rFonts w:ascii="Century" w:hAnsi="Century" w:hint="eastAsia"/>
          <w:noProof/>
          <w:sz w:val="20"/>
        </w:rPr>
        <w:t>でがん・悪性腫瘍で入院したと回答した方にお聞きし</w:t>
      </w:r>
      <w:r w:rsidRPr="00205B57">
        <w:rPr>
          <w:rFonts w:ascii="Century" w:hAnsi="Century" w:hint="eastAsia"/>
          <w:noProof/>
          <w:sz w:val="20"/>
        </w:rPr>
        <w:t>ます。あなたの主要ながんの部位をお答えください。（３つまで</w:t>
      </w:r>
      <w:r w:rsidR="00BB2AC5" w:rsidRPr="00205B57">
        <w:rPr>
          <w:rFonts w:ascii="Century" w:hAnsi="Century" w:hint="eastAsia"/>
          <w:noProof/>
          <w:sz w:val="20"/>
        </w:rPr>
        <w:t>）</w:t>
      </w:r>
    </w:p>
    <w:p w14:paraId="01B93C18" w14:textId="34D74E98" w:rsidR="00DA7154" w:rsidRPr="00205B57" w:rsidRDefault="00DA7154" w:rsidP="00BB2AC5">
      <w:pPr>
        <w:rPr>
          <w:rFonts w:ascii="Century" w:hAnsi="Century"/>
          <w:noProof/>
          <w:sz w:val="20"/>
        </w:rPr>
      </w:pPr>
      <w:r>
        <w:rPr>
          <w:rFonts w:hint="eastAsia"/>
        </w:rPr>
        <w:t>【</w:t>
      </w:r>
      <w:r>
        <w:rPr>
          <w:rFonts w:hint="eastAsia"/>
        </w:rPr>
        <w:t>Y20Q72S2</w:t>
      </w:r>
      <w:r>
        <w:rPr>
          <w:rFonts w:hint="eastAsia"/>
        </w:rPr>
        <w:t>】</w:t>
      </w:r>
    </w:p>
    <w:p w14:paraId="008AC2D7"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脳</w:t>
      </w:r>
    </w:p>
    <w:p w14:paraId="66616FD8"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口腔</w:t>
      </w:r>
    </w:p>
    <w:p w14:paraId="430CA516"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咽頭</w:t>
      </w:r>
    </w:p>
    <w:p w14:paraId="57260659"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喉頭</w:t>
      </w:r>
    </w:p>
    <w:p w14:paraId="68CE5780"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肺</w:t>
      </w:r>
    </w:p>
    <w:p w14:paraId="4EFFBB2A"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食道</w:t>
      </w:r>
    </w:p>
    <w:p w14:paraId="43BC2927"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胃</w:t>
      </w:r>
    </w:p>
    <w:p w14:paraId="2483906A"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大腸</w:t>
      </w:r>
    </w:p>
    <w:p w14:paraId="664804C7"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肝臓</w:t>
      </w:r>
    </w:p>
    <w:p w14:paraId="73EC3110"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膵臓</w:t>
      </w:r>
    </w:p>
    <w:p w14:paraId="47232CCC"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胆のう</w:t>
      </w:r>
    </w:p>
    <w:p w14:paraId="2B7A5CDC"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腎・膀胱・尿路</w:t>
      </w:r>
    </w:p>
    <w:p w14:paraId="10493A18"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乳房</w:t>
      </w:r>
    </w:p>
    <w:p w14:paraId="644659D9"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卵巣</w:t>
      </w:r>
    </w:p>
    <w:p w14:paraId="79F1BD55"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子宮</w:t>
      </w:r>
    </w:p>
    <w:p w14:paraId="49F96E79"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前立腺</w:t>
      </w:r>
    </w:p>
    <w:p w14:paraId="010FF6E5"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甲状腺</w:t>
      </w:r>
    </w:p>
    <w:p w14:paraId="5C7F67FC"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白血病・悪性リンパ腫・多発性骨髄腫</w:t>
      </w:r>
    </w:p>
    <w:p w14:paraId="1EC5229D" w14:textId="77777777" w:rsidR="00BB2AC5" w:rsidRPr="00205B57" w:rsidRDefault="00BB2AC5" w:rsidP="007C32A9">
      <w:pPr>
        <w:pStyle w:val="a9"/>
        <w:numPr>
          <w:ilvl w:val="0"/>
          <w:numId w:val="21"/>
        </w:numPr>
        <w:ind w:leftChars="0"/>
        <w:rPr>
          <w:rFonts w:ascii="Century" w:hAnsi="Century"/>
          <w:noProof/>
          <w:sz w:val="20"/>
        </w:rPr>
      </w:pPr>
      <w:r w:rsidRPr="00205B57">
        <w:rPr>
          <w:rFonts w:ascii="Century" w:hAnsi="Century" w:hint="eastAsia"/>
          <w:noProof/>
          <w:sz w:val="20"/>
        </w:rPr>
        <w:t>その他</w:t>
      </w:r>
    </w:p>
    <w:p w14:paraId="0BCDADD7" w14:textId="77777777" w:rsidR="00BB2AC5" w:rsidRPr="00205B57" w:rsidRDefault="00BB2AC5" w:rsidP="00BA537F">
      <w:pPr>
        <w:rPr>
          <w:rFonts w:ascii="Century" w:hAnsi="Century"/>
          <w:noProof/>
          <w:sz w:val="20"/>
        </w:rPr>
      </w:pPr>
    </w:p>
    <w:p w14:paraId="055F402B" w14:textId="77777777" w:rsidR="002B5EC0" w:rsidRPr="00205B57" w:rsidRDefault="002B5EC0" w:rsidP="002B5EC0">
      <w:pPr>
        <w:rPr>
          <w:rFonts w:ascii="ＭＳ Ｐゴシック" w:eastAsia="ＭＳ Ｐゴシック" w:hAnsi="ＭＳ Ｐゴシック"/>
          <w:noProof/>
          <w:sz w:val="20"/>
        </w:rPr>
      </w:pPr>
    </w:p>
    <w:p w14:paraId="1D2B20E9" w14:textId="77777777" w:rsidR="00031350" w:rsidRPr="00205B57" w:rsidRDefault="00534F14" w:rsidP="00031350">
      <w:pPr>
        <w:pStyle w:val="EndNoteBibliography"/>
      </w:pPr>
      <w:r w:rsidRPr="00205B57">
        <w:fldChar w:fldCharType="begin"/>
      </w:r>
      <w:r w:rsidR="00BA537F" w:rsidRPr="00205B57">
        <w:instrText xml:space="preserve"> ADDIN EN.REFLIST </w:instrText>
      </w:r>
      <w:r w:rsidRPr="00205B57">
        <w:fldChar w:fldCharType="end"/>
      </w:r>
      <w:r w:rsidR="00031350" w:rsidRPr="00205B57">
        <w:t>1.</w:t>
      </w:r>
      <w:r w:rsidR="00031350" w:rsidRPr="00205B57">
        <w:tab/>
        <w:t>WHO. Electronic nicotine delivery systems: Report by WHO. Conference of the Parties to the WHO Framework Convention on Tobacco Control, Moscow, Russian Federation; 2014.</w:t>
      </w:r>
    </w:p>
    <w:p w14:paraId="2E58CE61" w14:textId="29D2D7A1" w:rsidR="00096D5F" w:rsidRPr="00205B57" w:rsidRDefault="00096D5F">
      <w:pPr>
        <w:widowControl/>
        <w:jc w:val="left"/>
      </w:pPr>
    </w:p>
    <w:p w14:paraId="7CBD5B4A" w14:textId="26001622" w:rsidR="00873741" w:rsidRPr="00205B57" w:rsidRDefault="00873741">
      <w:pPr>
        <w:widowControl/>
        <w:jc w:val="left"/>
      </w:pPr>
    </w:p>
    <w:sectPr w:rsidR="00873741" w:rsidRPr="00205B57" w:rsidSect="006C170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TabuchiT" w:date="2019-01-15T09:33:00Z" w:initials="T">
    <w:p w14:paraId="2F3F2A9C" w14:textId="69F90CE8" w:rsidR="00D72F26" w:rsidRDefault="00D72F26">
      <w:pPr>
        <w:pStyle w:val="ab"/>
      </w:pPr>
      <w:r>
        <w:rPr>
          <w:rStyle w:val="aa"/>
        </w:rPr>
        <w:annotationRef/>
      </w:r>
      <w:r>
        <w:rPr>
          <w:rFonts w:hint="eastAsia"/>
        </w:rPr>
        <w:t>（</w:t>
      </w:r>
      <w:r>
        <w:rPr>
          <w:rFonts w:hint="eastAsia"/>
        </w:rPr>
        <w:t>5</w:t>
      </w:r>
      <w:r>
        <w:rPr>
          <w:rFonts w:hint="eastAsia"/>
        </w:rPr>
        <w:t>－１）で１もしくは</w:t>
      </w:r>
      <w:r>
        <w:rPr>
          <w:rFonts w:hint="eastAsia"/>
        </w:rPr>
        <w:t>2</w:t>
      </w:r>
      <w:r>
        <w:rPr>
          <w:rFonts w:hint="eastAsia"/>
        </w:rPr>
        <w:t>と回答した人にお聞きします。</w:t>
      </w:r>
    </w:p>
  </w:comment>
  <w:comment w:id="1" w:author="Takahiro" w:date="2018-01-04T11:05:00Z" w:initials="T">
    <w:p w14:paraId="2E32C289" w14:textId="13E04C53" w:rsidR="00D72F26" w:rsidRDefault="00D72F26">
      <w:pPr>
        <w:pStyle w:val="ab"/>
      </w:pPr>
      <w:r>
        <w:rPr>
          <w:rStyle w:val="aa"/>
        </w:rPr>
        <w:annotationRef/>
      </w:r>
      <w:r>
        <w:rPr>
          <w:rFonts w:hint="eastAsia"/>
        </w:rPr>
        <w:t>上記</w:t>
      </w:r>
      <w:r>
        <w:rPr>
          <w:rFonts w:hint="eastAsia"/>
        </w:rPr>
        <w:t>(16)</w:t>
      </w:r>
      <w:r>
        <w:rPr>
          <w:rFonts w:hint="eastAsia"/>
        </w:rPr>
        <w:t>で</w:t>
      </w:r>
      <w:r>
        <w:rPr>
          <w:rFonts w:hint="eastAsia"/>
        </w:rPr>
        <w:t>1or2</w:t>
      </w:r>
      <w:r>
        <w:rPr>
          <w:rFonts w:hint="eastAsia"/>
        </w:rPr>
        <w:t>と回答した方にお聞きします。</w:t>
      </w:r>
    </w:p>
  </w:comment>
  <w:comment w:id="2" w:author="Takahiro" w:date="2018-01-04T11:05:00Z" w:initials="T">
    <w:p w14:paraId="578EA6A0" w14:textId="178F2586" w:rsidR="00D72F26" w:rsidRDefault="00D72F26" w:rsidP="00B23EE4">
      <w:pPr>
        <w:pStyle w:val="ab"/>
      </w:pPr>
      <w:r>
        <w:rPr>
          <w:rStyle w:val="aa"/>
        </w:rPr>
        <w:annotationRef/>
      </w:r>
      <w:r>
        <w:rPr>
          <w:rFonts w:hint="eastAsia"/>
        </w:rPr>
        <w:t>上記</w:t>
      </w:r>
      <w:r>
        <w:rPr>
          <w:rFonts w:hint="eastAsia"/>
        </w:rPr>
        <w:t>(16)</w:t>
      </w:r>
      <w:r>
        <w:rPr>
          <w:rFonts w:hint="eastAsia"/>
        </w:rPr>
        <w:t>で</w:t>
      </w:r>
      <w:r>
        <w:rPr>
          <w:rFonts w:hint="eastAsia"/>
        </w:rPr>
        <w:t>3or4</w:t>
      </w:r>
      <w:r>
        <w:rPr>
          <w:rFonts w:hint="eastAsia"/>
        </w:rPr>
        <w:t>と回答した方にお聞きします。</w:t>
      </w:r>
    </w:p>
  </w:comment>
  <w:comment w:id="3" w:author="Takahiro" w:date="2018-01-04T11:05:00Z" w:initials="T">
    <w:p w14:paraId="1069E7AF" w14:textId="4FBF98A1" w:rsidR="00D72F26" w:rsidRDefault="00D72F26" w:rsidP="000D422C">
      <w:pPr>
        <w:pStyle w:val="ab"/>
      </w:pPr>
      <w:r>
        <w:rPr>
          <w:rStyle w:val="aa"/>
        </w:rPr>
        <w:annotationRef/>
      </w:r>
      <w:r>
        <w:rPr>
          <w:rFonts w:hint="eastAsia"/>
        </w:rPr>
        <w:t>上記</w:t>
      </w:r>
      <w:r>
        <w:rPr>
          <w:rFonts w:hint="eastAsia"/>
        </w:rPr>
        <w:t>(16)</w:t>
      </w:r>
      <w:r>
        <w:rPr>
          <w:rFonts w:hint="eastAsia"/>
        </w:rPr>
        <w:t>で</w:t>
      </w:r>
      <w:r>
        <w:rPr>
          <w:rFonts w:hint="eastAsia"/>
        </w:rPr>
        <w:t>1-5</w:t>
      </w:r>
      <w:r>
        <w:rPr>
          <w:rFonts w:hint="eastAsia"/>
        </w:rPr>
        <w:t>と回答した方にお聞きします。</w:t>
      </w:r>
    </w:p>
  </w:comment>
  <w:comment w:id="4" w:author="Takahiro" w:date="2018-01-04T11:05:00Z" w:initials="T">
    <w:p w14:paraId="3FBE6C8F" w14:textId="56E1CD85" w:rsidR="00D72F26" w:rsidRDefault="00D72F26" w:rsidP="000D422C">
      <w:pPr>
        <w:pStyle w:val="ab"/>
      </w:pPr>
      <w:r>
        <w:rPr>
          <w:rStyle w:val="aa"/>
        </w:rPr>
        <w:annotationRef/>
      </w:r>
      <w:r>
        <w:rPr>
          <w:rFonts w:hint="eastAsia"/>
        </w:rPr>
        <w:t>上記</w:t>
      </w:r>
      <w:r>
        <w:rPr>
          <w:rFonts w:hint="eastAsia"/>
        </w:rPr>
        <w:t>(16)</w:t>
      </w:r>
      <w:r>
        <w:rPr>
          <w:rFonts w:hint="eastAsia"/>
        </w:rPr>
        <w:t>で</w:t>
      </w:r>
      <w:r>
        <w:rPr>
          <w:rFonts w:hint="eastAsia"/>
        </w:rPr>
        <w:t>1-5</w:t>
      </w:r>
      <w:r>
        <w:rPr>
          <w:rFonts w:hint="eastAsia"/>
        </w:rPr>
        <w:t>と回答した方にお聞きします。</w:t>
      </w:r>
    </w:p>
  </w:comment>
  <w:comment w:id="6" w:author="TabuchiT" w:date="2019-02-12T13:38:00Z" w:initials="T">
    <w:p w14:paraId="3249B98A" w14:textId="77777777" w:rsidR="00D72F26" w:rsidRDefault="00D72F26" w:rsidP="00184FC8">
      <w:pPr>
        <w:pStyle w:val="ab"/>
      </w:pPr>
      <w:r>
        <w:rPr>
          <w:rStyle w:val="aa"/>
        </w:rPr>
        <w:annotationRef/>
      </w:r>
      <w:r>
        <w:rPr>
          <w:rFonts w:hint="eastAsia"/>
        </w:rPr>
        <w:t>(29-1)</w:t>
      </w:r>
      <w:r>
        <w:rPr>
          <w:rFonts w:hint="eastAsia"/>
        </w:rPr>
        <w:t>で</w:t>
      </w:r>
      <w:r>
        <w:rPr>
          <w:rFonts w:hint="eastAsia"/>
        </w:rPr>
        <w:t>2-5</w:t>
      </w:r>
      <w:r>
        <w:rPr>
          <w:rFonts w:hint="eastAsia"/>
        </w:rPr>
        <w:t>のいずれかを選択した各タバコについてそれぞれ聞く。この設定方法はアルコールなど薬物部分でも同様。</w:t>
      </w:r>
    </w:p>
  </w:comment>
  <w:comment w:id="7" w:author="TabuchiT" w:date="2019-02-12T13:41:00Z" w:initials="T">
    <w:p w14:paraId="515FB328" w14:textId="77777777" w:rsidR="00D72F26" w:rsidRDefault="00D72F26" w:rsidP="00184FC8">
      <w:pPr>
        <w:pStyle w:val="ab"/>
      </w:pPr>
      <w:r>
        <w:rPr>
          <w:rStyle w:val="aa"/>
        </w:rPr>
        <w:annotationRef/>
      </w:r>
      <w:r>
        <w:rPr>
          <w:rFonts w:hint="eastAsia"/>
        </w:rPr>
        <w:t>(29-1)</w:t>
      </w:r>
      <w:r>
        <w:rPr>
          <w:rFonts w:hint="eastAsia"/>
        </w:rPr>
        <w:t>で</w:t>
      </w:r>
      <w:r>
        <w:rPr>
          <w:rFonts w:hint="eastAsia"/>
        </w:rPr>
        <w:t>2-5</w:t>
      </w:r>
      <w:r>
        <w:rPr>
          <w:rFonts w:hint="eastAsia"/>
        </w:rPr>
        <w:t>のいずれかを選択した各タバコについてそれぞれ聞く。</w:t>
      </w:r>
    </w:p>
  </w:comment>
  <w:comment w:id="8" w:author="TabuchiT" w:date="2019-02-12T13:42:00Z" w:initials="T">
    <w:p w14:paraId="5F68DF12" w14:textId="0EA572FB" w:rsidR="00D72F26" w:rsidRPr="00A85DC5" w:rsidRDefault="00D72F26" w:rsidP="00184FC8">
      <w:pPr>
        <w:pStyle w:val="ab"/>
      </w:pPr>
      <w:r>
        <w:rPr>
          <w:rStyle w:val="aa"/>
        </w:rPr>
        <w:annotationRef/>
      </w:r>
      <w:r>
        <w:rPr>
          <w:rFonts w:hint="eastAsia"/>
        </w:rPr>
        <w:t xml:space="preserve"> (30)=</w:t>
      </w:r>
      <w:r>
        <w:t>0</w:t>
      </w:r>
      <w:r>
        <w:rPr>
          <w:rFonts w:hint="eastAsia"/>
        </w:rPr>
        <w:t>のタバコについてそれぞれ聞く。</w:t>
      </w:r>
    </w:p>
  </w:comment>
  <w:comment w:id="9" w:author="TabuchiT" w:date="2019-02-12T13:44:00Z" w:initials="T">
    <w:p w14:paraId="554291B3" w14:textId="77777777" w:rsidR="00D72F26" w:rsidRDefault="00D72F26" w:rsidP="00184FC8">
      <w:pPr>
        <w:pStyle w:val="ab"/>
      </w:pPr>
      <w:r>
        <w:rPr>
          <w:rStyle w:val="aa"/>
        </w:rPr>
        <w:annotationRef/>
      </w:r>
      <w:r>
        <w:rPr>
          <w:rFonts w:hint="eastAsia"/>
        </w:rPr>
        <w:t>(29-1)</w:t>
      </w:r>
      <w:r>
        <w:rPr>
          <w:rFonts w:hint="eastAsia"/>
        </w:rPr>
        <w:t>が</w:t>
      </w:r>
      <w:r>
        <w:rPr>
          <w:rFonts w:hint="eastAsia"/>
        </w:rPr>
        <w:t>2-5</w:t>
      </w:r>
      <w:r>
        <w:rPr>
          <w:rFonts w:hint="eastAsia"/>
        </w:rPr>
        <w:t>、もしくは</w:t>
      </w:r>
      <w:r>
        <w:rPr>
          <w:rFonts w:hint="eastAsia"/>
        </w:rPr>
        <w:t>(30)</w:t>
      </w:r>
      <w:r>
        <w:rPr>
          <w:rFonts w:hint="eastAsia"/>
        </w:rPr>
        <w:t>が</w:t>
      </w:r>
      <w:r>
        <w:rPr>
          <w:rFonts w:hint="eastAsia"/>
        </w:rPr>
        <w:t>1-30</w:t>
      </w:r>
      <w:r>
        <w:rPr>
          <w:rFonts w:hint="eastAsia"/>
        </w:rPr>
        <w:t>、もしくは</w:t>
      </w:r>
      <w:r>
        <w:rPr>
          <w:rFonts w:hint="eastAsia"/>
        </w:rPr>
        <w:t>(31)=2</w:t>
      </w:r>
      <w:r>
        <w:rPr>
          <w:rFonts w:hint="eastAsia"/>
        </w:rPr>
        <w:t>のタバコについてそれぞれ聞く。</w:t>
      </w:r>
    </w:p>
  </w:comment>
  <w:comment w:id="10" w:author="TabuchiT" w:date="2018-11-30T12:35:00Z" w:initials="T">
    <w:p w14:paraId="39A4F491" w14:textId="13FCE289" w:rsidR="00D72F26" w:rsidRDefault="00D72F26">
      <w:pPr>
        <w:pStyle w:val="ab"/>
      </w:pPr>
      <w:r>
        <w:rPr>
          <w:rStyle w:val="aa"/>
        </w:rPr>
        <w:annotationRef/>
      </w:r>
      <w:r>
        <w:rPr>
          <w:rFonts w:hint="eastAsia"/>
        </w:rPr>
        <w:t>(29-1)</w:t>
      </w:r>
      <w:r>
        <w:rPr>
          <w:rFonts w:hint="eastAsia"/>
        </w:rPr>
        <w:t>の</w:t>
      </w:r>
      <w:r>
        <w:rPr>
          <w:rFonts w:hint="eastAsia"/>
        </w:rPr>
        <w:t>6</w:t>
      </w:r>
      <w:r>
        <w:rPr>
          <w:rFonts w:hint="eastAsia"/>
        </w:rPr>
        <w:t>が</w:t>
      </w:r>
      <w:r>
        <w:rPr>
          <w:rFonts w:hint="eastAsia"/>
        </w:rPr>
        <w:t>3-5</w:t>
      </w:r>
      <w:r>
        <w:rPr>
          <w:rFonts w:hint="eastAsia"/>
        </w:rPr>
        <w:t>、もしくは</w:t>
      </w:r>
      <w:r>
        <w:rPr>
          <w:rFonts w:hint="eastAsia"/>
        </w:rPr>
        <w:t>(30)</w:t>
      </w:r>
      <w:r>
        <w:rPr>
          <w:rFonts w:hint="eastAsia"/>
        </w:rPr>
        <w:t>の</w:t>
      </w:r>
      <w:r>
        <w:rPr>
          <w:rFonts w:hint="eastAsia"/>
        </w:rPr>
        <w:t>6</w:t>
      </w:r>
      <w:r>
        <w:rPr>
          <w:rFonts w:hint="eastAsia"/>
        </w:rPr>
        <w:t>が</w:t>
      </w:r>
      <w:r>
        <w:rPr>
          <w:rFonts w:hint="eastAsia"/>
        </w:rPr>
        <w:t>1-30</w:t>
      </w:r>
      <w:r>
        <w:rPr>
          <w:rFonts w:hint="eastAsia"/>
        </w:rPr>
        <w:t>、もしくは</w:t>
      </w:r>
      <w:r>
        <w:rPr>
          <w:rFonts w:hint="eastAsia"/>
        </w:rPr>
        <w:t>(31)</w:t>
      </w:r>
      <w:r>
        <w:rPr>
          <w:rFonts w:hint="eastAsia"/>
        </w:rPr>
        <w:t>の</w:t>
      </w:r>
      <w:r>
        <w:rPr>
          <w:rFonts w:hint="eastAsia"/>
        </w:rPr>
        <w:t>6</w:t>
      </w:r>
      <w:r>
        <w:rPr>
          <w:rFonts w:hint="eastAsia"/>
        </w:rPr>
        <w:t>が</w:t>
      </w:r>
      <w:r>
        <w:rPr>
          <w:rFonts w:hint="eastAsia"/>
        </w:rPr>
        <w:t>2</w:t>
      </w:r>
      <w:r>
        <w:rPr>
          <w:rFonts w:hint="eastAsia"/>
        </w:rPr>
        <w:t>の場合</w:t>
      </w:r>
    </w:p>
  </w:comment>
  <w:comment w:id="11" w:author="Tabuchi Takahiro" w:date="2018-11-18T09:58:00Z" w:initials="TT">
    <w:p w14:paraId="22DCA7CE" w14:textId="77777777" w:rsidR="00D72F26" w:rsidRDefault="00D72F26">
      <w:pPr>
        <w:pStyle w:val="ab"/>
      </w:pPr>
      <w:r>
        <w:rPr>
          <w:rStyle w:val="aa"/>
        </w:rPr>
        <w:annotationRef/>
      </w:r>
      <w:r>
        <w:rPr>
          <w:rFonts w:hint="eastAsia"/>
        </w:rPr>
        <w:t>それぞれの写真も同時に載せたい</w:t>
      </w:r>
    </w:p>
  </w:comment>
  <w:comment w:id="12" w:author="TabuchiT" w:date="2018-01-12T10:37:00Z" w:initials="T">
    <w:p w14:paraId="4E5DCCF7" w14:textId="6E9355F0" w:rsidR="00D72F26" w:rsidRDefault="00D72F26" w:rsidP="00E30169">
      <w:pPr>
        <w:pStyle w:val="ab"/>
      </w:pPr>
      <w:r>
        <w:rPr>
          <w:rStyle w:val="aa"/>
        </w:rPr>
        <w:annotationRef/>
      </w:r>
      <w:r>
        <w:rPr>
          <w:rFonts w:hint="eastAsia"/>
        </w:rPr>
        <w:t>(29-1)</w:t>
      </w:r>
      <w:r>
        <w:rPr>
          <w:rFonts w:hint="eastAsia"/>
        </w:rPr>
        <w:t>の</w:t>
      </w:r>
      <w:r>
        <w:rPr>
          <w:rFonts w:hint="eastAsia"/>
        </w:rPr>
        <w:t>3-9</w:t>
      </w:r>
      <w:r>
        <w:rPr>
          <w:rFonts w:hint="eastAsia"/>
        </w:rPr>
        <w:t>のいずれかが</w:t>
      </w:r>
      <w:r>
        <w:rPr>
          <w:rFonts w:hint="eastAsia"/>
        </w:rPr>
        <w:t>2-5</w:t>
      </w:r>
      <w:r>
        <w:rPr>
          <w:rFonts w:hint="eastAsia"/>
        </w:rPr>
        <w:t>、もしくは</w:t>
      </w:r>
      <w:r>
        <w:rPr>
          <w:rFonts w:hint="eastAsia"/>
        </w:rPr>
        <w:t>(30)</w:t>
      </w:r>
      <w:r>
        <w:rPr>
          <w:rFonts w:hint="eastAsia"/>
        </w:rPr>
        <w:t>の</w:t>
      </w:r>
      <w:r>
        <w:rPr>
          <w:rFonts w:hint="eastAsia"/>
        </w:rPr>
        <w:t>3-9</w:t>
      </w:r>
      <w:r>
        <w:rPr>
          <w:rFonts w:hint="eastAsia"/>
        </w:rPr>
        <w:t>のいずれかが</w:t>
      </w:r>
      <w:r>
        <w:rPr>
          <w:rFonts w:hint="eastAsia"/>
        </w:rPr>
        <w:t>1-30</w:t>
      </w:r>
      <w:r>
        <w:rPr>
          <w:rFonts w:hint="eastAsia"/>
        </w:rPr>
        <w:t>、もしくは</w:t>
      </w:r>
      <w:r>
        <w:rPr>
          <w:rFonts w:hint="eastAsia"/>
        </w:rPr>
        <w:t>(31)</w:t>
      </w:r>
      <w:r>
        <w:rPr>
          <w:rFonts w:hint="eastAsia"/>
        </w:rPr>
        <w:t>の</w:t>
      </w:r>
      <w:r>
        <w:rPr>
          <w:rFonts w:hint="eastAsia"/>
        </w:rPr>
        <w:t>3-9</w:t>
      </w:r>
      <w:r>
        <w:rPr>
          <w:rFonts w:hint="eastAsia"/>
        </w:rPr>
        <w:t>のいずれかが</w:t>
      </w:r>
      <w:r>
        <w:rPr>
          <w:rFonts w:hint="eastAsia"/>
        </w:rPr>
        <w:t>2</w:t>
      </w:r>
      <w:r>
        <w:rPr>
          <w:rFonts w:hint="eastAsia"/>
        </w:rPr>
        <w:t>の場合</w:t>
      </w:r>
    </w:p>
  </w:comment>
  <w:comment w:id="13" w:author="TabuchiT" w:date="2018-01-12T10:37:00Z" w:initials="T">
    <w:p w14:paraId="7F8CF6F2" w14:textId="1A6F49DE" w:rsidR="00D72F26" w:rsidRDefault="00D72F26" w:rsidP="00E30169">
      <w:pPr>
        <w:pStyle w:val="ab"/>
      </w:pPr>
      <w:r>
        <w:rPr>
          <w:rStyle w:val="aa"/>
        </w:rPr>
        <w:annotationRef/>
      </w:r>
      <w:r>
        <w:rPr>
          <w:rFonts w:hint="eastAsia"/>
        </w:rPr>
        <w:t>(29-1)</w:t>
      </w:r>
      <w:r>
        <w:rPr>
          <w:rFonts w:hint="eastAsia"/>
        </w:rPr>
        <w:t>の</w:t>
      </w:r>
      <w:r>
        <w:rPr>
          <w:rFonts w:hint="eastAsia"/>
        </w:rPr>
        <w:t>10-12</w:t>
      </w:r>
      <w:r>
        <w:rPr>
          <w:rFonts w:hint="eastAsia"/>
        </w:rPr>
        <w:t>のいずれかが</w:t>
      </w:r>
      <w:r>
        <w:rPr>
          <w:rFonts w:hint="eastAsia"/>
        </w:rPr>
        <w:t>2-5</w:t>
      </w:r>
      <w:r>
        <w:rPr>
          <w:rFonts w:hint="eastAsia"/>
        </w:rPr>
        <w:t>、もしくは</w:t>
      </w:r>
      <w:r>
        <w:rPr>
          <w:rFonts w:hint="eastAsia"/>
        </w:rPr>
        <w:t>(30)</w:t>
      </w:r>
      <w:r>
        <w:rPr>
          <w:rFonts w:hint="eastAsia"/>
        </w:rPr>
        <w:t>の</w:t>
      </w:r>
      <w:r>
        <w:rPr>
          <w:rFonts w:hint="eastAsia"/>
        </w:rPr>
        <w:t>10-12</w:t>
      </w:r>
      <w:r>
        <w:rPr>
          <w:rFonts w:hint="eastAsia"/>
        </w:rPr>
        <w:t>のいずれかが</w:t>
      </w:r>
      <w:r>
        <w:rPr>
          <w:rFonts w:hint="eastAsia"/>
        </w:rPr>
        <w:t>1-30</w:t>
      </w:r>
      <w:r>
        <w:rPr>
          <w:rFonts w:hint="eastAsia"/>
        </w:rPr>
        <w:t>、もしくは</w:t>
      </w:r>
      <w:r>
        <w:rPr>
          <w:rFonts w:hint="eastAsia"/>
        </w:rPr>
        <w:t>(31)</w:t>
      </w:r>
      <w:r>
        <w:rPr>
          <w:rFonts w:hint="eastAsia"/>
        </w:rPr>
        <w:t>の</w:t>
      </w:r>
      <w:r>
        <w:rPr>
          <w:rFonts w:hint="eastAsia"/>
        </w:rPr>
        <w:t>10-12</w:t>
      </w:r>
      <w:r>
        <w:rPr>
          <w:rFonts w:hint="eastAsia"/>
        </w:rPr>
        <w:t>のいずれかが</w:t>
      </w:r>
      <w:r>
        <w:rPr>
          <w:rFonts w:hint="eastAsia"/>
        </w:rPr>
        <w:t>2</w:t>
      </w:r>
      <w:r>
        <w:rPr>
          <w:rFonts w:hint="eastAsia"/>
        </w:rPr>
        <w:t>の場合</w:t>
      </w:r>
    </w:p>
  </w:comment>
  <w:comment w:id="14" w:author="Tabuchi Takahiro" w:date="2018-11-18T10:04:00Z" w:initials="TT">
    <w:p w14:paraId="5DEA8C3C" w14:textId="0759F986" w:rsidR="00D72F26" w:rsidRDefault="00D72F26">
      <w:pPr>
        <w:pStyle w:val="ab"/>
      </w:pPr>
      <w:r>
        <w:rPr>
          <w:rStyle w:val="aa"/>
        </w:rPr>
        <w:annotationRef/>
      </w:r>
      <w:r>
        <w:rPr>
          <w:rFonts w:hint="eastAsia"/>
        </w:rPr>
        <w:t xml:space="preserve"> (30)</w:t>
      </w:r>
      <w:r>
        <w:rPr>
          <w:rFonts w:hint="eastAsia"/>
        </w:rPr>
        <w:t>の</w:t>
      </w:r>
      <w:r>
        <w:rPr>
          <w:rFonts w:hint="eastAsia"/>
        </w:rPr>
        <w:t>3-12</w:t>
      </w:r>
      <w:r>
        <w:rPr>
          <w:rFonts w:hint="eastAsia"/>
        </w:rPr>
        <w:t>のいずれかが</w:t>
      </w:r>
      <w:r>
        <w:rPr>
          <w:rFonts w:hint="eastAsia"/>
        </w:rPr>
        <w:t>1-30</w:t>
      </w:r>
      <w:r>
        <w:rPr>
          <w:rFonts w:hint="eastAsia"/>
        </w:rPr>
        <w:t>、もしくは</w:t>
      </w:r>
      <w:r>
        <w:rPr>
          <w:rFonts w:hint="eastAsia"/>
        </w:rPr>
        <w:t>(31)</w:t>
      </w:r>
      <w:r>
        <w:rPr>
          <w:rFonts w:hint="eastAsia"/>
        </w:rPr>
        <w:t>の</w:t>
      </w:r>
      <w:r>
        <w:rPr>
          <w:rFonts w:hint="eastAsia"/>
        </w:rPr>
        <w:t>3-12</w:t>
      </w:r>
      <w:r>
        <w:rPr>
          <w:rFonts w:hint="eastAsia"/>
        </w:rPr>
        <w:t>のいずれかが</w:t>
      </w:r>
      <w:r>
        <w:rPr>
          <w:rFonts w:hint="eastAsia"/>
        </w:rPr>
        <w:t>2</w:t>
      </w:r>
      <w:r>
        <w:rPr>
          <w:rFonts w:hint="eastAsia"/>
        </w:rPr>
        <w:t>の場合</w:t>
      </w:r>
    </w:p>
  </w:comment>
  <w:comment w:id="15" w:author="Tabuchi Takahiro" w:date="2020-01-10T13:13:00Z" w:initials="TT">
    <w:p w14:paraId="07D2FD4A" w14:textId="61F4C3F1" w:rsidR="00D72F26" w:rsidRPr="00C905A4" w:rsidRDefault="00D72F26" w:rsidP="00C905A4">
      <w:pPr>
        <w:jc w:val="left"/>
      </w:pPr>
      <w:r>
        <w:rPr>
          <w:rStyle w:val="aa"/>
        </w:rPr>
        <w:annotationRef/>
      </w:r>
      <w:r w:rsidRPr="00205B57">
        <w:rPr>
          <w:rFonts w:hint="eastAsia"/>
        </w:rPr>
        <w:t>★「紙巻き・手巻きタバコ</w:t>
      </w:r>
      <w:r>
        <w:rPr>
          <w:rFonts w:hint="eastAsia"/>
        </w:rPr>
        <w:t>・加熱式タバコなど</w:t>
      </w:r>
      <w:r w:rsidRPr="00205B57">
        <w:rPr>
          <w:rFonts w:hint="eastAsia"/>
        </w:rPr>
        <w:t>」</w:t>
      </w:r>
      <w:r>
        <w:rPr>
          <w:rFonts w:hint="eastAsia"/>
        </w:rPr>
        <w:t>なんらかのタバコ</w:t>
      </w:r>
      <w:r w:rsidRPr="00205B57">
        <w:rPr>
          <w:rFonts w:hint="eastAsia"/>
        </w:rPr>
        <w:t>を</w:t>
      </w:r>
      <w:r w:rsidRPr="00205B57">
        <w:rPr>
          <w:rFonts w:hint="eastAsia"/>
          <w:u w:val="single"/>
        </w:rPr>
        <w:t>最近</w:t>
      </w:r>
      <w:r w:rsidRPr="00205B57">
        <w:rPr>
          <w:rFonts w:hint="eastAsia"/>
          <w:u w:val="single"/>
        </w:rPr>
        <w:t>1</w:t>
      </w:r>
      <w:r w:rsidRPr="00205B57">
        <w:rPr>
          <w:rFonts w:hint="eastAsia"/>
          <w:u w:val="single"/>
        </w:rPr>
        <w:t>年間に</w:t>
      </w:r>
      <w:r w:rsidRPr="00205B57">
        <w:rPr>
          <w:rFonts w:hint="eastAsia"/>
        </w:rPr>
        <w:t>使った方へお伺いします。</w:t>
      </w:r>
    </w:p>
  </w:comment>
  <w:comment w:id="16" w:author="Tabuchi Takahiro" w:date="2020-01-10T13:19:00Z" w:initials="TT">
    <w:p w14:paraId="6DF32B7C" w14:textId="15F1B475" w:rsidR="00D72F26" w:rsidRDefault="00D72F26">
      <w:pPr>
        <w:pStyle w:val="ab"/>
      </w:pPr>
      <w:r>
        <w:rPr>
          <w:rStyle w:val="aa"/>
        </w:rPr>
        <w:annotationRef/>
      </w:r>
      <w:r w:rsidRPr="00205B57">
        <w:rPr>
          <w:rFonts w:hint="eastAsia"/>
        </w:rPr>
        <w:t>★「紙巻き・手巻きタバコ</w:t>
      </w:r>
      <w:r>
        <w:rPr>
          <w:rFonts w:hint="eastAsia"/>
        </w:rPr>
        <w:t>・加熱式タバコ</w:t>
      </w:r>
      <w:r w:rsidRPr="00205B57">
        <w:rPr>
          <w:rFonts w:hint="eastAsia"/>
        </w:rPr>
        <w:t>」を</w:t>
      </w:r>
      <w:r w:rsidRPr="00205B57">
        <w:rPr>
          <w:rFonts w:hint="eastAsia"/>
          <w:u w:val="single"/>
        </w:rPr>
        <w:t>最近</w:t>
      </w:r>
      <w:r w:rsidRPr="00205B57">
        <w:rPr>
          <w:rFonts w:hint="eastAsia"/>
          <w:u w:val="single"/>
        </w:rPr>
        <w:t>1</w:t>
      </w:r>
      <w:r w:rsidRPr="00205B57">
        <w:rPr>
          <w:rFonts w:hint="eastAsia"/>
          <w:u w:val="single"/>
        </w:rPr>
        <w:t>年間に</w:t>
      </w:r>
      <w:r w:rsidRPr="00205B57">
        <w:rPr>
          <w:rFonts w:hint="eastAsia"/>
        </w:rPr>
        <w:t>使った方へお伺いします。</w:t>
      </w:r>
    </w:p>
  </w:comment>
  <w:comment w:id="17" w:author="Tabuchi Takahiro" w:date="2020-03-17T12:57:00Z" w:initials="TT">
    <w:p w14:paraId="40F8D169" w14:textId="3E4A099B" w:rsidR="00D72F26" w:rsidRDefault="00D72F26" w:rsidP="00A8789A">
      <w:pPr>
        <w:jc w:val="left"/>
        <w:rPr>
          <w:rFonts w:ascii="Arial Unicode MS" w:eastAsia="Arial Unicode MS" w:hAnsi="Arial Unicode MS" w:cs="Arial Unicode MS"/>
          <w:b/>
          <w:sz w:val="24"/>
        </w:rPr>
      </w:pPr>
      <w:r w:rsidRPr="00A8789A">
        <w:rPr>
          <w:rFonts w:hint="eastAsia"/>
        </w:rPr>
        <w:t>次回の調査では「</w:t>
      </w:r>
      <w:r w:rsidRPr="00A8789A">
        <w:rPr>
          <w:rStyle w:val="aa"/>
        </w:rPr>
        <w:annotationRef/>
      </w:r>
      <w:bookmarkStart w:id="18" w:name="_Hlk25963044"/>
      <w:bookmarkEnd w:id="18"/>
      <w:r w:rsidRPr="00A8789A">
        <w:rPr>
          <w:rFonts w:hint="eastAsia"/>
        </w:rPr>
        <w:t>生活必需品の費用を節約してたばこ代にしたことがありましたか」</w:t>
      </w:r>
      <w:r>
        <w:rPr>
          <w:rFonts w:hint="eastAsia"/>
        </w:rPr>
        <w:t>に変えることを検討する</w:t>
      </w:r>
    </w:p>
    <w:p w14:paraId="262EAACF" w14:textId="2486725A" w:rsidR="00D72F26" w:rsidRPr="00A8789A" w:rsidRDefault="00D72F26">
      <w:pPr>
        <w:pStyle w:val="ab"/>
      </w:pPr>
    </w:p>
  </w:comment>
  <w:comment w:id="19" w:author="Tabuchi Takahiro" w:date="2018-11-18T10:13:00Z" w:initials="TT">
    <w:p w14:paraId="436AF165" w14:textId="4383A6EC" w:rsidR="00D72F26" w:rsidRDefault="00D72F26" w:rsidP="00820EDB">
      <w:pPr>
        <w:pStyle w:val="ab"/>
      </w:pPr>
      <w:r>
        <w:rPr>
          <w:rStyle w:val="aa"/>
        </w:rPr>
        <w:annotationRef/>
      </w:r>
      <w:r>
        <w:rPr>
          <w:rFonts w:hint="eastAsia"/>
        </w:rPr>
        <w:t>現在</w:t>
      </w:r>
      <w:r>
        <w:rPr>
          <w:rFonts w:hint="eastAsia"/>
        </w:rPr>
        <w:t>1</w:t>
      </w:r>
      <w:r>
        <w:rPr>
          <w:rFonts w:hint="eastAsia"/>
        </w:rPr>
        <w:t>年以内にタバコを吸っていた人に聞く</w:t>
      </w:r>
    </w:p>
    <w:p w14:paraId="78BB83FC" w14:textId="77777777" w:rsidR="00D72F26" w:rsidRDefault="00D72F26" w:rsidP="00820EDB">
      <w:pPr>
        <w:pStyle w:val="ab"/>
      </w:pPr>
    </w:p>
    <w:p w14:paraId="70E090A6" w14:textId="3126B0CD" w:rsidR="00D72F26" w:rsidRDefault="00D72F26" w:rsidP="00820EDB">
      <w:pPr>
        <w:pStyle w:val="ab"/>
      </w:pPr>
      <w:r>
        <w:rPr>
          <w:rFonts w:hint="eastAsia"/>
        </w:rPr>
        <w:t>ここでのタバコとは、紙巻タバコ、手巻きタバコ、加熱式タバコなどすべてのタバコを含める。</w:t>
      </w:r>
    </w:p>
  </w:comment>
  <w:comment w:id="20" w:author="Tabuchi Takahiro" w:date="2019-11-30T00:47:00Z" w:initials="TT">
    <w:p w14:paraId="6084CEDA" w14:textId="77777777" w:rsidR="00D72F26" w:rsidRDefault="00D72F26" w:rsidP="00966BC2">
      <w:pPr>
        <w:pStyle w:val="ab"/>
      </w:pPr>
      <w:r>
        <w:rPr>
          <w:rStyle w:val="aa"/>
        </w:rPr>
        <w:annotationRef/>
      </w:r>
      <w:r>
        <w:rPr>
          <w:rFonts w:hint="eastAsia"/>
        </w:rPr>
        <w:t>喫煙者に質問する</w:t>
      </w:r>
    </w:p>
  </w:comment>
  <w:comment w:id="23" w:author="Tabuchi Takahiro" w:date="2019-12-02T10:44:00Z" w:initials="TT">
    <w:p w14:paraId="6658583F" w14:textId="1047A597" w:rsidR="00D72F26" w:rsidRDefault="00D72F26">
      <w:pPr>
        <w:pStyle w:val="ab"/>
      </w:pPr>
      <w:r>
        <w:rPr>
          <w:rStyle w:val="aa"/>
        </w:rPr>
        <w:annotationRef/>
      </w:r>
      <w:r>
        <w:rPr>
          <w:rFonts w:hint="eastAsia"/>
        </w:rPr>
        <w:t>前問と同じ写真のことを指しています。うまい聞き方等あれば、お願いしたいです。</w:t>
      </w:r>
    </w:p>
  </w:comment>
  <w:comment w:id="24" w:author="TabuchiT" w:date="2019-01-29T15:58:00Z" w:initials="T">
    <w:p w14:paraId="1A267265" w14:textId="0ECE2B8E" w:rsidR="00D72F26" w:rsidRDefault="00D72F26">
      <w:pPr>
        <w:pStyle w:val="ab"/>
      </w:pPr>
      <w:r>
        <w:rPr>
          <w:rStyle w:val="aa"/>
        </w:rPr>
        <w:annotationRef/>
      </w:r>
      <w:r>
        <w:rPr>
          <w:rFonts w:hint="eastAsia"/>
        </w:rPr>
        <w:t>COPD-Q</w:t>
      </w:r>
    </w:p>
    <w:p w14:paraId="6A321760" w14:textId="79DB8203" w:rsidR="00D72F26" w:rsidRDefault="00D72F26">
      <w:pPr>
        <w:pStyle w:val="ab"/>
      </w:pPr>
      <w:r>
        <w:rPr>
          <w:rFonts w:hint="eastAsia"/>
        </w:rPr>
        <w:t>COPD Population Screener</w:t>
      </w:r>
      <w:r>
        <w:rPr>
          <w:rFonts w:hint="eastAsia"/>
        </w:rPr>
        <w:t>の改良バージョン</w:t>
      </w:r>
    </w:p>
  </w:comment>
  <w:comment w:id="25" w:author="Tabuchi Takahiro" w:date="2019-12-06T11:05:00Z" w:initials="TT">
    <w:p w14:paraId="685D2C2A" w14:textId="3C9833D3" w:rsidR="00D72F26" w:rsidRDefault="00D72F26">
      <w:pPr>
        <w:pStyle w:val="ab"/>
      </w:pPr>
      <w:r>
        <w:rPr>
          <w:rStyle w:val="aa"/>
        </w:rPr>
        <w:annotationRef/>
      </w:r>
      <w:r>
        <w:rPr>
          <w:rFonts w:hint="eastAsia"/>
        </w:rPr>
        <w:t>がんの方に対して</w:t>
      </w:r>
    </w:p>
  </w:comment>
  <w:comment w:id="26" w:author="Tabuchi Takahiro" w:date="2019-12-06T11:06:00Z" w:initials="TT">
    <w:p w14:paraId="38E767CD" w14:textId="30031CDF" w:rsidR="00D72F26" w:rsidRDefault="00D72F26">
      <w:pPr>
        <w:pStyle w:val="ab"/>
      </w:pPr>
      <w:r>
        <w:rPr>
          <w:rStyle w:val="aa"/>
        </w:rPr>
        <w:annotationRef/>
      </w:r>
      <w:r>
        <w:rPr>
          <w:rFonts w:hint="eastAsia"/>
        </w:rPr>
        <w:t>入院があった人に対して</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3F2A9C" w15:done="0"/>
  <w15:commentEx w15:paraId="2E32C289" w15:done="0"/>
  <w15:commentEx w15:paraId="578EA6A0" w15:done="0"/>
  <w15:commentEx w15:paraId="1069E7AF" w15:done="0"/>
  <w15:commentEx w15:paraId="3FBE6C8F" w15:done="0"/>
  <w15:commentEx w15:paraId="3249B98A" w15:done="0"/>
  <w15:commentEx w15:paraId="515FB328" w15:done="0"/>
  <w15:commentEx w15:paraId="5F68DF12" w15:done="0"/>
  <w15:commentEx w15:paraId="554291B3" w15:done="0"/>
  <w15:commentEx w15:paraId="39A4F491" w15:done="0"/>
  <w15:commentEx w15:paraId="22DCA7CE" w15:done="0"/>
  <w15:commentEx w15:paraId="4E5DCCF7" w15:done="0"/>
  <w15:commentEx w15:paraId="7F8CF6F2" w15:done="0"/>
  <w15:commentEx w15:paraId="5DEA8C3C" w15:done="0"/>
  <w15:commentEx w15:paraId="07D2FD4A" w15:done="0"/>
  <w15:commentEx w15:paraId="6DF32B7C" w15:done="0"/>
  <w15:commentEx w15:paraId="262EAACF" w15:done="0"/>
  <w15:commentEx w15:paraId="70E090A6" w15:done="0"/>
  <w15:commentEx w15:paraId="6084CEDA" w15:done="0"/>
  <w15:commentEx w15:paraId="6658583F" w15:done="0"/>
  <w15:commentEx w15:paraId="6A321760" w15:done="0"/>
  <w15:commentEx w15:paraId="685D2C2A" w15:done="0"/>
  <w15:commentEx w15:paraId="38E767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3F2A9C" w16cid:durableId="1FE8274D"/>
  <w16cid:commentId w16cid:paraId="2E32C289" w16cid:durableId="1FA3854E"/>
  <w16cid:commentId w16cid:paraId="578EA6A0" w16cid:durableId="217FE902"/>
  <w16cid:commentId w16cid:paraId="1069E7AF" w16cid:durableId="1FA38550"/>
  <w16cid:commentId w16cid:paraId="3FBE6C8F" w16cid:durableId="218D6777"/>
  <w16cid:commentId w16cid:paraId="3249B98A" w16cid:durableId="200D4ACC"/>
  <w16cid:commentId w16cid:paraId="515FB328" w16cid:durableId="200D4B92"/>
  <w16cid:commentId w16cid:paraId="5F68DF12" w16cid:durableId="200D4BAE"/>
  <w16cid:commentId w16cid:paraId="554291B3" w16cid:durableId="200D4C36"/>
  <w16cid:commentId w16cid:paraId="39A4F491" w16cid:durableId="1FABAD17"/>
  <w16cid:commentId w16cid:paraId="22DCA7CE" w16cid:durableId="1FA38558"/>
  <w16cid:commentId w16cid:paraId="4E5DCCF7" w16cid:durableId="1FA3855C"/>
  <w16cid:commentId w16cid:paraId="7F8CF6F2" w16cid:durableId="1FA3855D"/>
  <w16cid:commentId w16cid:paraId="5DEA8C3C" w16cid:durableId="1FA3855E"/>
  <w16cid:commentId w16cid:paraId="07D2FD4A" w16cid:durableId="21C2F709"/>
  <w16cid:commentId w16cid:paraId="6DF32B7C" w16cid:durableId="21C2F85B"/>
  <w16cid:commentId w16cid:paraId="262EAACF" w16cid:durableId="221B47A2"/>
  <w16cid:commentId w16cid:paraId="70E090A6" w16cid:durableId="21D9B851"/>
  <w16cid:commentId w16cid:paraId="6084CEDA" w16cid:durableId="218C3A84"/>
  <w16cid:commentId w16cid:paraId="6658583F" w16cid:durableId="218F6975"/>
  <w16cid:commentId w16cid:paraId="6A321760" w16cid:durableId="1FFAF6A3"/>
  <w16cid:commentId w16cid:paraId="685D2C2A" w16cid:durableId="2194B486"/>
  <w16cid:commentId w16cid:paraId="38E767CD" w16cid:durableId="2194B4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EA19E" w14:textId="77777777" w:rsidR="00077278" w:rsidRDefault="00077278" w:rsidP="004803FD">
      <w:r>
        <w:separator/>
      </w:r>
    </w:p>
  </w:endnote>
  <w:endnote w:type="continuationSeparator" w:id="0">
    <w:p w14:paraId="1BAD2476" w14:textId="77777777" w:rsidR="00077278" w:rsidRDefault="00077278"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B3H4S6+RyuminPro-Regular-Iden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92B43" w14:textId="77777777" w:rsidR="00077278" w:rsidRDefault="00077278" w:rsidP="004803FD">
      <w:r>
        <w:separator/>
      </w:r>
    </w:p>
  </w:footnote>
  <w:footnote w:type="continuationSeparator" w:id="0">
    <w:p w14:paraId="760E5DEF" w14:textId="77777777" w:rsidR="00077278" w:rsidRDefault="00077278" w:rsidP="0048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0D93"/>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052374"/>
    <w:multiLevelType w:val="hybridMultilevel"/>
    <w:tmpl w:val="A8F664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2407B25"/>
    <w:multiLevelType w:val="hybridMultilevel"/>
    <w:tmpl w:val="1B62F23C"/>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05054E5E"/>
    <w:multiLevelType w:val="hybridMultilevel"/>
    <w:tmpl w:val="572465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DB4E10"/>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07C66E3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A076787"/>
    <w:multiLevelType w:val="hybridMultilevel"/>
    <w:tmpl w:val="A936115E"/>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B3C318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 w15:restartNumberingAfterBreak="0">
    <w:nsid w:val="0B602634"/>
    <w:multiLevelType w:val="hybridMultilevel"/>
    <w:tmpl w:val="48CE95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259113F"/>
    <w:multiLevelType w:val="hybridMultilevel"/>
    <w:tmpl w:val="8B02509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1" w15:restartNumberingAfterBreak="0">
    <w:nsid w:val="129106B7"/>
    <w:multiLevelType w:val="hybridMultilevel"/>
    <w:tmpl w:val="99FAB6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45D562E"/>
    <w:multiLevelType w:val="hybridMultilevel"/>
    <w:tmpl w:val="947CF1F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7CC1F60"/>
    <w:multiLevelType w:val="hybridMultilevel"/>
    <w:tmpl w:val="96C480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9DA6E90"/>
    <w:multiLevelType w:val="hybridMultilevel"/>
    <w:tmpl w:val="12DC03D4"/>
    <w:lvl w:ilvl="0" w:tplc="0409000F">
      <w:start w:val="1"/>
      <w:numFmt w:val="decimal"/>
      <w:lvlText w:val="%1."/>
      <w:lvlJc w:val="left"/>
      <w:pPr>
        <w:ind w:left="420" w:hanging="420"/>
      </w:pPr>
    </w:lvl>
    <w:lvl w:ilvl="1" w:tplc="5B227B3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EE16192"/>
    <w:multiLevelType w:val="hybridMultilevel"/>
    <w:tmpl w:val="CA5CC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F930A5A"/>
    <w:multiLevelType w:val="hybridMultilevel"/>
    <w:tmpl w:val="AAF2A49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21DF0F4F"/>
    <w:multiLevelType w:val="hybridMultilevel"/>
    <w:tmpl w:val="0390EF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1F977A9"/>
    <w:multiLevelType w:val="hybridMultilevel"/>
    <w:tmpl w:val="AE0EDF6A"/>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3D83EA1"/>
    <w:multiLevelType w:val="hybridMultilevel"/>
    <w:tmpl w:val="13085CE6"/>
    <w:lvl w:ilvl="0" w:tplc="EDD47E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45D3E26"/>
    <w:multiLevelType w:val="hybridMultilevel"/>
    <w:tmpl w:val="E11A646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1" w15:restartNumberingAfterBreak="0">
    <w:nsid w:val="24A50564"/>
    <w:multiLevelType w:val="hybridMultilevel"/>
    <w:tmpl w:val="E41453E4"/>
    <w:lvl w:ilvl="0" w:tplc="F30EFEA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50B3F32"/>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15:restartNumberingAfterBreak="0">
    <w:nsid w:val="26471E99"/>
    <w:multiLevelType w:val="hybridMultilevel"/>
    <w:tmpl w:val="346A533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4" w15:restartNumberingAfterBreak="0">
    <w:nsid w:val="279118A3"/>
    <w:multiLevelType w:val="hybridMultilevel"/>
    <w:tmpl w:val="966A042C"/>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5" w15:restartNumberingAfterBreak="0">
    <w:nsid w:val="2C8E7024"/>
    <w:multiLevelType w:val="hybridMultilevel"/>
    <w:tmpl w:val="D450C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DB07E18"/>
    <w:multiLevelType w:val="hybridMultilevel"/>
    <w:tmpl w:val="7DCA278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7" w15:restartNumberingAfterBreak="0">
    <w:nsid w:val="2E287E04"/>
    <w:multiLevelType w:val="hybridMultilevel"/>
    <w:tmpl w:val="7576B7D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2FAC1040"/>
    <w:multiLevelType w:val="hybridMultilevel"/>
    <w:tmpl w:val="21367D28"/>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15:restartNumberingAfterBreak="0">
    <w:nsid w:val="30474EFB"/>
    <w:multiLevelType w:val="hybridMultilevel"/>
    <w:tmpl w:val="7BC2541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3160726"/>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1" w15:restartNumberingAfterBreak="0">
    <w:nsid w:val="347F312D"/>
    <w:multiLevelType w:val="hybridMultilevel"/>
    <w:tmpl w:val="7B389D7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2" w15:restartNumberingAfterBreak="0">
    <w:nsid w:val="3498601C"/>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3" w15:restartNumberingAfterBreak="0">
    <w:nsid w:val="353D1EA7"/>
    <w:multiLevelType w:val="hybridMultilevel"/>
    <w:tmpl w:val="63144CB6"/>
    <w:lvl w:ilvl="0" w:tplc="1F16F80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7A164A1"/>
    <w:multiLevelType w:val="hybridMultilevel"/>
    <w:tmpl w:val="95AC517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6" w15:restartNumberingAfterBreak="0">
    <w:nsid w:val="38C93CC1"/>
    <w:multiLevelType w:val="hybridMultilevel"/>
    <w:tmpl w:val="F97809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94011F7"/>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39AA5FF4"/>
    <w:multiLevelType w:val="hybridMultilevel"/>
    <w:tmpl w:val="CB946D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9" w15:restartNumberingAfterBreak="0">
    <w:nsid w:val="3A6C0EB6"/>
    <w:multiLevelType w:val="hybridMultilevel"/>
    <w:tmpl w:val="2370DF9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0" w15:restartNumberingAfterBreak="0">
    <w:nsid w:val="3AC971FC"/>
    <w:multiLevelType w:val="hybridMultilevel"/>
    <w:tmpl w:val="2CC4CED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1" w15:restartNumberingAfterBreak="0">
    <w:nsid w:val="3B026A89"/>
    <w:multiLevelType w:val="hybridMultilevel"/>
    <w:tmpl w:val="9C98DC2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2" w15:restartNumberingAfterBreak="0">
    <w:nsid w:val="3B30558C"/>
    <w:multiLevelType w:val="hybridMultilevel"/>
    <w:tmpl w:val="FD0EC146"/>
    <w:lvl w:ilvl="0" w:tplc="0409000F">
      <w:start w:val="1"/>
      <w:numFmt w:val="decimal"/>
      <w:lvlText w:val="%1."/>
      <w:lvlJc w:val="left"/>
      <w:pPr>
        <w:ind w:left="846" w:hanging="420"/>
      </w:pPr>
    </w:lvl>
    <w:lvl w:ilvl="1" w:tplc="536A6FDC">
      <w:start w:val="1"/>
      <w:numFmt w:val="decimal"/>
      <w:lvlText w:val="%2."/>
      <w:lvlJc w:val="left"/>
      <w:pPr>
        <w:ind w:left="1236" w:hanging="39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3" w15:restartNumberingAfterBreak="0">
    <w:nsid w:val="3EAA3226"/>
    <w:multiLevelType w:val="hybridMultilevel"/>
    <w:tmpl w:val="1BFCD2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3F2D6E95"/>
    <w:multiLevelType w:val="hybridMultilevel"/>
    <w:tmpl w:val="1A64DA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5" w15:restartNumberingAfterBreak="0">
    <w:nsid w:val="3FD62B98"/>
    <w:multiLevelType w:val="hybridMultilevel"/>
    <w:tmpl w:val="245432A0"/>
    <w:lvl w:ilvl="0" w:tplc="0409000F">
      <w:start w:val="1"/>
      <w:numFmt w:val="decimal"/>
      <w:lvlText w:val="%1."/>
      <w:lvlJc w:val="left"/>
      <w:pPr>
        <w:ind w:left="817" w:hanging="420"/>
      </w:p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46" w15:restartNumberingAfterBreak="0">
    <w:nsid w:val="401A59D8"/>
    <w:multiLevelType w:val="hybridMultilevel"/>
    <w:tmpl w:val="1F16D4B8"/>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7" w15:restartNumberingAfterBreak="0">
    <w:nsid w:val="4126153B"/>
    <w:multiLevelType w:val="hybridMultilevel"/>
    <w:tmpl w:val="782CCC6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18676F4"/>
    <w:multiLevelType w:val="hybridMultilevel"/>
    <w:tmpl w:val="8528B71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9" w15:restartNumberingAfterBreak="0">
    <w:nsid w:val="41DF52F8"/>
    <w:multiLevelType w:val="hybridMultilevel"/>
    <w:tmpl w:val="925C6AF6"/>
    <w:lvl w:ilvl="0" w:tplc="824404D8">
      <w:start w:val="1"/>
      <w:numFmt w:val="decimal"/>
      <w:lvlText w:val="%1."/>
      <w:lvlJc w:val="left"/>
      <w:pPr>
        <w:ind w:left="420" w:hanging="420"/>
      </w:pPr>
      <w:rPr>
        <w:rFonts w:hint="eastAsia"/>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35B3934"/>
    <w:multiLevelType w:val="hybridMultilevel"/>
    <w:tmpl w:val="88E2E970"/>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1" w15:restartNumberingAfterBreak="0">
    <w:nsid w:val="44B1001D"/>
    <w:multiLevelType w:val="hybridMultilevel"/>
    <w:tmpl w:val="119AB56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2" w15:restartNumberingAfterBreak="0">
    <w:nsid w:val="47042746"/>
    <w:multiLevelType w:val="hybridMultilevel"/>
    <w:tmpl w:val="D38059A2"/>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482F0189"/>
    <w:multiLevelType w:val="hybridMultilevel"/>
    <w:tmpl w:val="034A6A3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4" w15:restartNumberingAfterBreak="0">
    <w:nsid w:val="483307E9"/>
    <w:multiLevelType w:val="hybridMultilevel"/>
    <w:tmpl w:val="5D4A5F0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5" w15:restartNumberingAfterBreak="0">
    <w:nsid w:val="493C402A"/>
    <w:multiLevelType w:val="hybridMultilevel"/>
    <w:tmpl w:val="A07AF36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6" w15:restartNumberingAfterBreak="0">
    <w:nsid w:val="4A0E3328"/>
    <w:multiLevelType w:val="hybridMultilevel"/>
    <w:tmpl w:val="6C568C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4A4A4BCB"/>
    <w:multiLevelType w:val="hybridMultilevel"/>
    <w:tmpl w:val="00CA8492"/>
    <w:lvl w:ilvl="0" w:tplc="824404D8">
      <w:start w:val="1"/>
      <w:numFmt w:val="decimal"/>
      <w:lvlText w:val="%1."/>
      <w:lvlJc w:val="left"/>
      <w:pPr>
        <w:ind w:left="846" w:hanging="420"/>
      </w:pPr>
      <w:rPr>
        <w:rFonts w:hint="eastAsia"/>
        <w:color w:val="auto"/>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8" w15:restartNumberingAfterBreak="0">
    <w:nsid w:val="4BB76611"/>
    <w:multiLevelType w:val="hybridMultilevel"/>
    <w:tmpl w:val="F03262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4CB1776E"/>
    <w:multiLevelType w:val="hybridMultilevel"/>
    <w:tmpl w:val="22B2496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0" w15:restartNumberingAfterBreak="0">
    <w:nsid w:val="4D9465C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4D9C1EF5"/>
    <w:multiLevelType w:val="hybridMultilevel"/>
    <w:tmpl w:val="25685E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4F5A013A"/>
    <w:multiLevelType w:val="hybridMultilevel"/>
    <w:tmpl w:val="6636B84E"/>
    <w:lvl w:ilvl="0" w:tplc="824404D8">
      <w:start w:val="1"/>
      <w:numFmt w:val="decimal"/>
      <w:lvlText w:val="%1."/>
      <w:lvlJc w:val="left"/>
      <w:pPr>
        <w:ind w:left="420" w:hanging="420"/>
      </w:pPr>
      <w:rPr>
        <w:rFonts w:hint="eastAsia"/>
        <w:color w:val="auto"/>
      </w:rPr>
    </w:lvl>
    <w:lvl w:ilvl="1" w:tplc="824404D8">
      <w:start w:val="1"/>
      <w:numFmt w:val="decimal"/>
      <w:lvlText w:val="%2."/>
      <w:lvlJc w:val="left"/>
      <w:pPr>
        <w:ind w:left="840" w:hanging="420"/>
      </w:pPr>
      <w:rPr>
        <w:rFonts w:hint="eastAsia"/>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52FC4FF5"/>
    <w:multiLevelType w:val="hybridMultilevel"/>
    <w:tmpl w:val="6B66A4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54F7433"/>
    <w:multiLevelType w:val="hybridMultilevel"/>
    <w:tmpl w:val="21E6D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58824D56"/>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7" w15:restartNumberingAfterBreak="0">
    <w:nsid w:val="5A5D6FF1"/>
    <w:multiLevelType w:val="hybridMultilevel"/>
    <w:tmpl w:val="6AE0ABF6"/>
    <w:lvl w:ilvl="0" w:tplc="0409000F">
      <w:start w:val="1"/>
      <w:numFmt w:val="decimal"/>
      <w:lvlText w:val="%1."/>
      <w:lvlJc w:val="left"/>
      <w:pPr>
        <w:ind w:left="703" w:hanging="420"/>
      </w:pPr>
    </w:lvl>
    <w:lvl w:ilvl="1" w:tplc="0409000F">
      <w:start w:val="1"/>
      <w:numFmt w:val="decimal"/>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8" w15:restartNumberingAfterBreak="0">
    <w:nsid w:val="5BB87989"/>
    <w:multiLevelType w:val="hybridMultilevel"/>
    <w:tmpl w:val="8FFE8D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601F3DC1"/>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0"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61303FF4"/>
    <w:multiLevelType w:val="hybridMultilevel"/>
    <w:tmpl w:val="6BFAC8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61FC3C72"/>
    <w:multiLevelType w:val="hybridMultilevel"/>
    <w:tmpl w:val="690AFCF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3" w15:restartNumberingAfterBreak="0">
    <w:nsid w:val="62453DAA"/>
    <w:multiLevelType w:val="hybridMultilevel"/>
    <w:tmpl w:val="B044B8E8"/>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4" w15:restartNumberingAfterBreak="0">
    <w:nsid w:val="62A4025E"/>
    <w:multiLevelType w:val="hybridMultilevel"/>
    <w:tmpl w:val="6BFAC8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65106C31"/>
    <w:multiLevelType w:val="hybridMultilevel"/>
    <w:tmpl w:val="48CE95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68706F10"/>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7" w15:restartNumberingAfterBreak="0">
    <w:nsid w:val="690667DB"/>
    <w:multiLevelType w:val="hybridMultilevel"/>
    <w:tmpl w:val="EE3877F4"/>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6C001888"/>
    <w:multiLevelType w:val="hybridMultilevel"/>
    <w:tmpl w:val="E94213D8"/>
    <w:lvl w:ilvl="0" w:tplc="0409000F">
      <w:start w:val="1"/>
      <w:numFmt w:val="decimal"/>
      <w:lvlText w:val="%1."/>
      <w:lvlJc w:val="left"/>
      <w:pPr>
        <w:ind w:left="420" w:hanging="420"/>
      </w:pPr>
    </w:lvl>
    <w:lvl w:ilvl="1" w:tplc="896A3DB2">
      <w:start w:val="2"/>
      <w:numFmt w:val="decimalFullWidth"/>
      <w:lvlText w:val="%2．"/>
      <w:lvlJc w:val="left"/>
      <w:pPr>
        <w:ind w:left="852" w:hanging="432"/>
      </w:pPr>
      <w:rPr>
        <w:rFonts w:hint="default"/>
      </w:r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6CD048D3"/>
    <w:multiLevelType w:val="hybridMultilevel"/>
    <w:tmpl w:val="15269AE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0" w15:restartNumberingAfterBreak="0">
    <w:nsid w:val="6FEA4264"/>
    <w:multiLevelType w:val="hybridMultilevel"/>
    <w:tmpl w:val="4FEC9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718B3FA1"/>
    <w:multiLevelType w:val="hybridMultilevel"/>
    <w:tmpl w:val="84B48F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2" w15:restartNumberingAfterBreak="0">
    <w:nsid w:val="71B75902"/>
    <w:multiLevelType w:val="hybridMultilevel"/>
    <w:tmpl w:val="D38059A2"/>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72060FE4"/>
    <w:multiLevelType w:val="hybridMultilevel"/>
    <w:tmpl w:val="A6603A7E"/>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4" w15:restartNumberingAfterBreak="0">
    <w:nsid w:val="732C29D6"/>
    <w:multiLevelType w:val="hybridMultilevel"/>
    <w:tmpl w:val="79C0410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5" w15:restartNumberingAfterBreak="0">
    <w:nsid w:val="750F099B"/>
    <w:multiLevelType w:val="hybridMultilevel"/>
    <w:tmpl w:val="813E8B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76B41E0F"/>
    <w:multiLevelType w:val="hybridMultilevel"/>
    <w:tmpl w:val="930809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78047F01"/>
    <w:multiLevelType w:val="hybridMultilevel"/>
    <w:tmpl w:val="27CE57A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8" w15:restartNumberingAfterBreak="0">
    <w:nsid w:val="7B584427"/>
    <w:multiLevelType w:val="hybridMultilevel"/>
    <w:tmpl w:val="3DFAF706"/>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7C005F04"/>
    <w:multiLevelType w:val="hybridMultilevel"/>
    <w:tmpl w:val="E6EECB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7CD973CD"/>
    <w:multiLevelType w:val="hybridMultilevel"/>
    <w:tmpl w:val="870668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7E1B3894"/>
    <w:multiLevelType w:val="hybridMultilevel"/>
    <w:tmpl w:val="84F669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42"/>
  </w:num>
  <w:num w:numId="3">
    <w:abstractNumId w:val="90"/>
  </w:num>
  <w:num w:numId="4">
    <w:abstractNumId w:val="1"/>
  </w:num>
  <w:num w:numId="5">
    <w:abstractNumId w:val="2"/>
  </w:num>
  <w:num w:numId="6">
    <w:abstractNumId w:val="63"/>
  </w:num>
  <w:num w:numId="7">
    <w:abstractNumId w:val="34"/>
  </w:num>
  <w:num w:numId="8">
    <w:abstractNumId w:val="8"/>
  </w:num>
  <w:num w:numId="9">
    <w:abstractNumId w:val="30"/>
  </w:num>
  <w:num w:numId="10">
    <w:abstractNumId w:val="85"/>
  </w:num>
  <w:num w:numId="11">
    <w:abstractNumId w:val="91"/>
  </w:num>
  <w:num w:numId="12">
    <w:abstractNumId w:val="56"/>
  </w:num>
  <w:num w:numId="13">
    <w:abstractNumId w:val="11"/>
  </w:num>
  <w:num w:numId="14">
    <w:abstractNumId w:val="67"/>
  </w:num>
  <w:num w:numId="15">
    <w:abstractNumId w:val="78"/>
  </w:num>
  <w:num w:numId="16">
    <w:abstractNumId w:val="68"/>
  </w:num>
  <w:num w:numId="17">
    <w:abstractNumId w:val="13"/>
  </w:num>
  <w:num w:numId="18">
    <w:abstractNumId w:val="70"/>
  </w:num>
  <w:num w:numId="19">
    <w:abstractNumId w:val="14"/>
  </w:num>
  <w:num w:numId="20">
    <w:abstractNumId w:val="64"/>
  </w:num>
  <w:num w:numId="21">
    <w:abstractNumId w:val="4"/>
  </w:num>
  <w:num w:numId="22">
    <w:abstractNumId w:val="44"/>
  </w:num>
  <w:num w:numId="23">
    <w:abstractNumId w:val="53"/>
  </w:num>
  <w:num w:numId="24">
    <w:abstractNumId w:val="43"/>
  </w:num>
  <w:num w:numId="25">
    <w:abstractNumId w:val="87"/>
  </w:num>
  <w:num w:numId="26">
    <w:abstractNumId w:val="31"/>
  </w:num>
  <w:num w:numId="27">
    <w:abstractNumId w:val="45"/>
  </w:num>
  <w:num w:numId="28">
    <w:abstractNumId w:val="81"/>
  </w:num>
  <w:num w:numId="29">
    <w:abstractNumId w:val="89"/>
  </w:num>
  <w:num w:numId="30">
    <w:abstractNumId w:val="75"/>
  </w:num>
  <w:num w:numId="31">
    <w:abstractNumId w:val="17"/>
  </w:num>
  <w:num w:numId="32">
    <w:abstractNumId w:val="36"/>
  </w:num>
  <w:num w:numId="33">
    <w:abstractNumId w:val="16"/>
  </w:num>
  <w:num w:numId="34">
    <w:abstractNumId w:val="27"/>
  </w:num>
  <w:num w:numId="35">
    <w:abstractNumId w:val="55"/>
  </w:num>
  <w:num w:numId="36">
    <w:abstractNumId w:val="59"/>
  </w:num>
  <w:num w:numId="37">
    <w:abstractNumId w:val="24"/>
  </w:num>
  <w:num w:numId="38">
    <w:abstractNumId w:val="65"/>
  </w:num>
  <w:num w:numId="39">
    <w:abstractNumId w:val="15"/>
  </w:num>
  <w:num w:numId="40">
    <w:abstractNumId w:val="20"/>
  </w:num>
  <w:num w:numId="41">
    <w:abstractNumId w:val="92"/>
  </w:num>
  <w:num w:numId="42">
    <w:abstractNumId w:val="58"/>
  </w:num>
  <w:num w:numId="43">
    <w:abstractNumId w:val="86"/>
  </w:num>
  <w:num w:numId="44">
    <w:abstractNumId w:val="38"/>
  </w:num>
  <w:num w:numId="45">
    <w:abstractNumId w:val="69"/>
  </w:num>
  <w:num w:numId="46">
    <w:abstractNumId w:val="51"/>
  </w:num>
  <w:num w:numId="47">
    <w:abstractNumId w:val="41"/>
  </w:num>
  <w:num w:numId="48">
    <w:abstractNumId w:val="80"/>
  </w:num>
  <w:num w:numId="49">
    <w:abstractNumId w:val="10"/>
  </w:num>
  <w:num w:numId="50">
    <w:abstractNumId w:val="39"/>
  </w:num>
  <w:num w:numId="51">
    <w:abstractNumId w:val="48"/>
  </w:num>
  <w:num w:numId="52">
    <w:abstractNumId w:val="73"/>
  </w:num>
  <w:num w:numId="53">
    <w:abstractNumId w:val="7"/>
  </w:num>
  <w:num w:numId="54">
    <w:abstractNumId w:val="50"/>
  </w:num>
  <w:num w:numId="55">
    <w:abstractNumId w:val="54"/>
  </w:num>
  <w:num w:numId="56">
    <w:abstractNumId w:val="40"/>
  </w:num>
  <w:num w:numId="57">
    <w:abstractNumId w:val="66"/>
  </w:num>
  <w:num w:numId="58">
    <w:abstractNumId w:val="32"/>
  </w:num>
  <w:num w:numId="59">
    <w:abstractNumId w:val="19"/>
  </w:num>
  <w:num w:numId="60">
    <w:abstractNumId w:val="33"/>
  </w:num>
  <w:num w:numId="61">
    <w:abstractNumId w:val="21"/>
  </w:num>
  <w:num w:numId="62">
    <w:abstractNumId w:val="60"/>
  </w:num>
  <w:num w:numId="63">
    <w:abstractNumId w:val="12"/>
  </w:num>
  <w:num w:numId="64">
    <w:abstractNumId w:val="3"/>
  </w:num>
  <w:num w:numId="65">
    <w:abstractNumId w:val="76"/>
  </w:num>
  <w:num w:numId="66">
    <w:abstractNumId w:val="18"/>
  </w:num>
  <w:num w:numId="67">
    <w:abstractNumId w:val="47"/>
  </w:num>
  <w:num w:numId="68">
    <w:abstractNumId w:val="77"/>
  </w:num>
  <w:num w:numId="69">
    <w:abstractNumId w:val="29"/>
  </w:num>
  <w:num w:numId="70">
    <w:abstractNumId w:val="28"/>
  </w:num>
  <w:num w:numId="71">
    <w:abstractNumId w:val="83"/>
  </w:num>
  <w:num w:numId="72">
    <w:abstractNumId w:val="79"/>
  </w:num>
  <w:num w:numId="73">
    <w:abstractNumId w:val="46"/>
  </w:num>
  <w:num w:numId="74">
    <w:abstractNumId w:val="26"/>
  </w:num>
  <w:num w:numId="75">
    <w:abstractNumId w:val="22"/>
  </w:num>
  <w:num w:numId="76">
    <w:abstractNumId w:val="5"/>
  </w:num>
  <w:num w:numId="77">
    <w:abstractNumId w:val="84"/>
  </w:num>
  <w:num w:numId="78">
    <w:abstractNumId w:val="61"/>
  </w:num>
  <w:num w:numId="79">
    <w:abstractNumId w:val="23"/>
  </w:num>
  <w:num w:numId="80">
    <w:abstractNumId w:val="35"/>
  </w:num>
  <w:num w:numId="81">
    <w:abstractNumId w:val="6"/>
  </w:num>
  <w:num w:numId="82">
    <w:abstractNumId w:val="37"/>
  </w:num>
  <w:num w:numId="83">
    <w:abstractNumId w:val="9"/>
  </w:num>
  <w:num w:numId="84">
    <w:abstractNumId w:val="0"/>
  </w:num>
  <w:num w:numId="85">
    <w:abstractNumId w:val="82"/>
  </w:num>
  <w:num w:numId="86">
    <w:abstractNumId w:val="52"/>
  </w:num>
  <w:num w:numId="87">
    <w:abstractNumId w:val="88"/>
  </w:num>
  <w:num w:numId="88">
    <w:abstractNumId w:val="71"/>
  </w:num>
  <w:num w:numId="89">
    <w:abstractNumId w:val="74"/>
  </w:num>
  <w:num w:numId="90">
    <w:abstractNumId w:val="72"/>
  </w:num>
  <w:num w:numId="91">
    <w:abstractNumId w:val="57"/>
  </w:num>
  <w:num w:numId="92">
    <w:abstractNumId w:val="49"/>
  </w:num>
  <w:num w:numId="93">
    <w:abstractNumId w:val="62"/>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abuchiT">
    <w15:presenceInfo w15:providerId="None" w15:userId="TabuchiT"/>
  </w15:person>
  <w15:person w15:author="Takahiro">
    <w15:presenceInfo w15:providerId="None" w15:userId="Takahiro"/>
  </w15:person>
  <w15:person w15:author="Tabuchi Takahiro">
    <w15:presenceInfo w15:providerId="Windows Live" w15:userId="2f59799ba3fec87b"/>
  </w15:person>
  <w15:person w15:author="Microsoft アカウント">
    <w15:presenceInfo w15:providerId="Windows Live" w15:userId="7c043e2688c22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5"/>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NDEzszQ2MzU2sjBV0lEKTi0uzszPAykwMagFAAXUCHUtAAAA"/>
    <w:docVar w:name="EN.InstantFormat" w:val="&lt;ENInstantFormat&gt;&lt;Enabled&gt;1&lt;/Enabled&gt;&lt;ScanUnformatted&gt;1&lt;/ScanUnformatted&gt;&lt;ScanChanges&gt;1&lt;/ScanChanges&gt;&lt;Suspended&gt;0&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2778&lt;/item&gt;&lt;/record-ids&gt;&lt;/item&gt;&lt;/Libraries&gt;"/>
  </w:docVars>
  <w:rsids>
    <w:rsidRoot w:val="004803FD"/>
    <w:rsid w:val="00000109"/>
    <w:rsid w:val="00010063"/>
    <w:rsid w:val="0001348D"/>
    <w:rsid w:val="000174F5"/>
    <w:rsid w:val="00022698"/>
    <w:rsid w:val="000230E2"/>
    <w:rsid w:val="0002673A"/>
    <w:rsid w:val="000272BA"/>
    <w:rsid w:val="000302F7"/>
    <w:rsid w:val="00031350"/>
    <w:rsid w:val="00031AA0"/>
    <w:rsid w:val="000332CD"/>
    <w:rsid w:val="00033F7C"/>
    <w:rsid w:val="00033F9C"/>
    <w:rsid w:val="00041DC6"/>
    <w:rsid w:val="000432B0"/>
    <w:rsid w:val="00046470"/>
    <w:rsid w:val="00047980"/>
    <w:rsid w:val="000505AC"/>
    <w:rsid w:val="00050916"/>
    <w:rsid w:val="00052AF5"/>
    <w:rsid w:val="00053E6A"/>
    <w:rsid w:val="00055630"/>
    <w:rsid w:val="000616F5"/>
    <w:rsid w:val="00061DAF"/>
    <w:rsid w:val="00063837"/>
    <w:rsid w:val="0006401D"/>
    <w:rsid w:val="00064F28"/>
    <w:rsid w:val="000656B1"/>
    <w:rsid w:val="00070B03"/>
    <w:rsid w:val="000713ED"/>
    <w:rsid w:val="000719F7"/>
    <w:rsid w:val="000728A5"/>
    <w:rsid w:val="000747FF"/>
    <w:rsid w:val="00077278"/>
    <w:rsid w:val="0007738F"/>
    <w:rsid w:val="000775DF"/>
    <w:rsid w:val="00077737"/>
    <w:rsid w:val="000851B8"/>
    <w:rsid w:val="00087441"/>
    <w:rsid w:val="0009218F"/>
    <w:rsid w:val="00093E92"/>
    <w:rsid w:val="000960CA"/>
    <w:rsid w:val="00096D5F"/>
    <w:rsid w:val="00096EEF"/>
    <w:rsid w:val="00097217"/>
    <w:rsid w:val="000A1D64"/>
    <w:rsid w:val="000A1EAE"/>
    <w:rsid w:val="000A272B"/>
    <w:rsid w:val="000A37D9"/>
    <w:rsid w:val="000A5F21"/>
    <w:rsid w:val="000A7204"/>
    <w:rsid w:val="000B2712"/>
    <w:rsid w:val="000B2B03"/>
    <w:rsid w:val="000B3A03"/>
    <w:rsid w:val="000B40AD"/>
    <w:rsid w:val="000B4E86"/>
    <w:rsid w:val="000B58CC"/>
    <w:rsid w:val="000B65C1"/>
    <w:rsid w:val="000B6DA3"/>
    <w:rsid w:val="000C334D"/>
    <w:rsid w:val="000C6141"/>
    <w:rsid w:val="000C67A4"/>
    <w:rsid w:val="000C6C28"/>
    <w:rsid w:val="000C6F24"/>
    <w:rsid w:val="000D149C"/>
    <w:rsid w:val="000D422C"/>
    <w:rsid w:val="000D6A98"/>
    <w:rsid w:val="000D731F"/>
    <w:rsid w:val="000E3619"/>
    <w:rsid w:val="000E5FEF"/>
    <w:rsid w:val="000E60FF"/>
    <w:rsid w:val="000E66C9"/>
    <w:rsid w:val="000F3669"/>
    <w:rsid w:val="000F3C0A"/>
    <w:rsid w:val="000F4E83"/>
    <w:rsid w:val="000F5B44"/>
    <w:rsid w:val="000F710D"/>
    <w:rsid w:val="000F7363"/>
    <w:rsid w:val="000F7F07"/>
    <w:rsid w:val="00107501"/>
    <w:rsid w:val="00112638"/>
    <w:rsid w:val="00112689"/>
    <w:rsid w:val="0011350B"/>
    <w:rsid w:val="00120019"/>
    <w:rsid w:val="00121E41"/>
    <w:rsid w:val="001304A7"/>
    <w:rsid w:val="0014205D"/>
    <w:rsid w:val="0014326F"/>
    <w:rsid w:val="00145351"/>
    <w:rsid w:val="001456FD"/>
    <w:rsid w:val="0015150C"/>
    <w:rsid w:val="0015249A"/>
    <w:rsid w:val="00152CFB"/>
    <w:rsid w:val="00154142"/>
    <w:rsid w:val="00161E31"/>
    <w:rsid w:val="0016251A"/>
    <w:rsid w:val="00163049"/>
    <w:rsid w:val="001669C1"/>
    <w:rsid w:val="00166FEC"/>
    <w:rsid w:val="001702FA"/>
    <w:rsid w:val="00172560"/>
    <w:rsid w:val="0017492D"/>
    <w:rsid w:val="0017728B"/>
    <w:rsid w:val="00177BD1"/>
    <w:rsid w:val="001843B1"/>
    <w:rsid w:val="00184FC8"/>
    <w:rsid w:val="0018681B"/>
    <w:rsid w:val="0019440F"/>
    <w:rsid w:val="0019668D"/>
    <w:rsid w:val="001A1543"/>
    <w:rsid w:val="001A1B7C"/>
    <w:rsid w:val="001A6D6B"/>
    <w:rsid w:val="001A7F11"/>
    <w:rsid w:val="001B2B23"/>
    <w:rsid w:val="001B716F"/>
    <w:rsid w:val="001B73FE"/>
    <w:rsid w:val="001C0E19"/>
    <w:rsid w:val="001C13AB"/>
    <w:rsid w:val="001C2328"/>
    <w:rsid w:val="001C31FB"/>
    <w:rsid w:val="001C6795"/>
    <w:rsid w:val="001D1086"/>
    <w:rsid w:val="001D2501"/>
    <w:rsid w:val="001D28F1"/>
    <w:rsid w:val="001D4144"/>
    <w:rsid w:val="001D46D5"/>
    <w:rsid w:val="001D4865"/>
    <w:rsid w:val="001D4D7A"/>
    <w:rsid w:val="001D6D5B"/>
    <w:rsid w:val="001E0C77"/>
    <w:rsid w:val="001E367A"/>
    <w:rsid w:val="001F1B73"/>
    <w:rsid w:val="001F2CE3"/>
    <w:rsid w:val="001F57B1"/>
    <w:rsid w:val="001F6A05"/>
    <w:rsid w:val="001F6EA5"/>
    <w:rsid w:val="00203F60"/>
    <w:rsid w:val="00204CF4"/>
    <w:rsid w:val="00205B57"/>
    <w:rsid w:val="00207B0B"/>
    <w:rsid w:val="00212E48"/>
    <w:rsid w:val="0021442C"/>
    <w:rsid w:val="0021521C"/>
    <w:rsid w:val="002179B7"/>
    <w:rsid w:val="002239B0"/>
    <w:rsid w:val="00225DD4"/>
    <w:rsid w:val="00225E9C"/>
    <w:rsid w:val="00231981"/>
    <w:rsid w:val="00237545"/>
    <w:rsid w:val="00241504"/>
    <w:rsid w:val="002430D6"/>
    <w:rsid w:val="002445BC"/>
    <w:rsid w:val="0025090C"/>
    <w:rsid w:val="0025196F"/>
    <w:rsid w:val="00251F3C"/>
    <w:rsid w:val="00252F3C"/>
    <w:rsid w:val="0025546B"/>
    <w:rsid w:val="00257AD0"/>
    <w:rsid w:val="002607F1"/>
    <w:rsid w:val="00261E8F"/>
    <w:rsid w:val="00270A39"/>
    <w:rsid w:val="002719A5"/>
    <w:rsid w:val="00271D32"/>
    <w:rsid w:val="002773E5"/>
    <w:rsid w:val="00281A26"/>
    <w:rsid w:val="00290003"/>
    <w:rsid w:val="00297C9C"/>
    <w:rsid w:val="002A07F2"/>
    <w:rsid w:val="002A084D"/>
    <w:rsid w:val="002A0D3A"/>
    <w:rsid w:val="002A36E3"/>
    <w:rsid w:val="002A5E65"/>
    <w:rsid w:val="002B1DC8"/>
    <w:rsid w:val="002B2E10"/>
    <w:rsid w:val="002B32FF"/>
    <w:rsid w:val="002B5EC0"/>
    <w:rsid w:val="002C064F"/>
    <w:rsid w:val="002C1724"/>
    <w:rsid w:val="002C3DCC"/>
    <w:rsid w:val="002D048B"/>
    <w:rsid w:val="002D3A55"/>
    <w:rsid w:val="002D6E2C"/>
    <w:rsid w:val="002E10D2"/>
    <w:rsid w:val="002E4B26"/>
    <w:rsid w:val="002E4C42"/>
    <w:rsid w:val="002E5866"/>
    <w:rsid w:val="002F0B4A"/>
    <w:rsid w:val="002F3C78"/>
    <w:rsid w:val="002F4737"/>
    <w:rsid w:val="002F6D05"/>
    <w:rsid w:val="0030104C"/>
    <w:rsid w:val="003017F8"/>
    <w:rsid w:val="003020D9"/>
    <w:rsid w:val="00303C80"/>
    <w:rsid w:val="0030445D"/>
    <w:rsid w:val="0030471F"/>
    <w:rsid w:val="00305A3D"/>
    <w:rsid w:val="0030732A"/>
    <w:rsid w:val="0031044C"/>
    <w:rsid w:val="00312B1F"/>
    <w:rsid w:val="00313FAF"/>
    <w:rsid w:val="0031528A"/>
    <w:rsid w:val="003153D3"/>
    <w:rsid w:val="00316787"/>
    <w:rsid w:val="0031703B"/>
    <w:rsid w:val="0032201F"/>
    <w:rsid w:val="00325603"/>
    <w:rsid w:val="00327141"/>
    <w:rsid w:val="003277A4"/>
    <w:rsid w:val="0033419E"/>
    <w:rsid w:val="00335BE9"/>
    <w:rsid w:val="00336CBD"/>
    <w:rsid w:val="0033756D"/>
    <w:rsid w:val="0034088C"/>
    <w:rsid w:val="00342773"/>
    <w:rsid w:val="00345294"/>
    <w:rsid w:val="00346EF1"/>
    <w:rsid w:val="00353387"/>
    <w:rsid w:val="003545C3"/>
    <w:rsid w:val="0035498B"/>
    <w:rsid w:val="00354EB8"/>
    <w:rsid w:val="00356775"/>
    <w:rsid w:val="003612A5"/>
    <w:rsid w:val="0036180B"/>
    <w:rsid w:val="00362621"/>
    <w:rsid w:val="0036473D"/>
    <w:rsid w:val="0036735F"/>
    <w:rsid w:val="00370D3B"/>
    <w:rsid w:val="00371DCD"/>
    <w:rsid w:val="0037502E"/>
    <w:rsid w:val="00375234"/>
    <w:rsid w:val="00375464"/>
    <w:rsid w:val="00381CDF"/>
    <w:rsid w:val="003829AC"/>
    <w:rsid w:val="00385BAA"/>
    <w:rsid w:val="00385C47"/>
    <w:rsid w:val="00385E3F"/>
    <w:rsid w:val="00390FF8"/>
    <w:rsid w:val="003927F8"/>
    <w:rsid w:val="0039348B"/>
    <w:rsid w:val="00393807"/>
    <w:rsid w:val="003A002D"/>
    <w:rsid w:val="003A02A3"/>
    <w:rsid w:val="003A5032"/>
    <w:rsid w:val="003B1940"/>
    <w:rsid w:val="003B27C4"/>
    <w:rsid w:val="003B4262"/>
    <w:rsid w:val="003B5DD3"/>
    <w:rsid w:val="003B762F"/>
    <w:rsid w:val="003C2285"/>
    <w:rsid w:val="003C4973"/>
    <w:rsid w:val="003C4BDC"/>
    <w:rsid w:val="003C6D86"/>
    <w:rsid w:val="003D550D"/>
    <w:rsid w:val="003D660A"/>
    <w:rsid w:val="003E0CD8"/>
    <w:rsid w:val="003E7286"/>
    <w:rsid w:val="0040306C"/>
    <w:rsid w:val="00404437"/>
    <w:rsid w:val="00404B9A"/>
    <w:rsid w:val="004073B5"/>
    <w:rsid w:val="00407F65"/>
    <w:rsid w:val="004125DF"/>
    <w:rsid w:val="00415646"/>
    <w:rsid w:val="00421F21"/>
    <w:rsid w:val="00421F38"/>
    <w:rsid w:val="00426FA3"/>
    <w:rsid w:val="00427CE5"/>
    <w:rsid w:val="00431986"/>
    <w:rsid w:val="0043482B"/>
    <w:rsid w:val="00434845"/>
    <w:rsid w:val="004351BF"/>
    <w:rsid w:val="004363AB"/>
    <w:rsid w:val="00444B23"/>
    <w:rsid w:val="00445797"/>
    <w:rsid w:val="0044794C"/>
    <w:rsid w:val="00447BC1"/>
    <w:rsid w:val="00451DC2"/>
    <w:rsid w:val="00452258"/>
    <w:rsid w:val="00453D2A"/>
    <w:rsid w:val="00454148"/>
    <w:rsid w:val="004604E5"/>
    <w:rsid w:val="0046264D"/>
    <w:rsid w:val="00463E2E"/>
    <w:rsid w:val="004642D1"/>
    <w:rsid w:val="004706F6"/>
    <w:rsid w:val="0047143F"/>
    <w:rsid w:val="00471D99"/>
    <w:rsid w:val="00472979"/>
    <w:rsid w:val="0047726A"/>
    <w:rsid w:val="00477BFC"/>
    <w:rsid w:val="00477FC0"/>
    <w:rsid w:val="004803FD"/>
    <w:rsid w:val="004805FF"/>
    <w:rsid w:val="004820C4"/>
    <w:rsid w:val="004839BD"/>
    <w:rsid w:val="004870EE"/>
    <w:rsid w:val="00487142"/>
    <w:rsid w:val="00491714"/>
    <w:rsid w:val="0049264F"/>
    <w:rsid w:val="00495217"/>
    <w:rsid w:val="00497048"/>
    <w:rsid w:val="004A237D"/>
    <w:rsid w:val="004A27F9"/>
    <w:rsid w:val="004A2F03"/>
    <w:rsid w:val="004A61C9"/>
    <w:rsid w:val="004A628B"/>
    <w:rsid w:val="004A6751"/>
    <w:rsid w:val="004B1D1E"/>
    <w:rsid w:val="004C0BA9"/>
    <w:rsid w:val="004C0C38"/>
    <w:rsid w:val="004C0FFA"/>
    <w:rsid w:val="004C129A"/>
    <w:rsid w:val="004C548F"/>
    <w:rsid w:val="004C6AE1"/>
    <w:rsid w:val="004D1A00"/>
    <w:rsid w:val="004D2D57"/>
    <w:rsid w:val="004D32FE"/>
    <w:rsid w:val="004D4C62"/>
    <w:rsid w:val="004E0D4F"/>
    <w:rsid w:val="004E2A8E"/>
    <w:rsid w:val="004E5D4F"/>
    <w:rsid w:val="004F2B95"/>
    <w:rsid w:val="004F332A"/>
    <w:rsid w:val="004F5FF7"/>
    <w:rsid w:val="00501B49"/>
    <w:rsid w:val="0050444B"/>
    <w:rsid w:val="0051128E"/>
    <w:rsid w:val="005123CE"/>
    <w:rsid w:val="00514298"/>
    <w:rsid w:val="00517220"/>
    <w:rsid w:val="0052263E"/>
    <w:rsid w:val="005234EF"/>
    <w:rsid w:val="00523A89"/>
    <w:rsid w:val="00524366"/>
    <w:rsid w:val="00524837"/>
    <w:rsid w:val="00524BCB"/>
    <w:rsid w:val="00531FC2"/>
    <w:rsid w:val="00534183"/>
    <w:rsid w:val="00534F14"/>
    <w:rsid w:val="00542F5A"/>
    <w:rsid w:val="00543CC8"/>
    <w:rsid w:val="00545CD4"/>
    <w:rsid w:val="005542D8"/>
    <w:rsid w:val="005550AA"/>
    <w:rsid w:val="005576BA"/>
    <w:rsid w:val="0056583D"/>
    <w:rsid w:val="00573383"/>
    <w:rsid w:val="00574155"/>
    <w:rsid w:val="0057755F"/>
    <w:rsid w:val="00582492"/>
    <w:rsid w:val="00582A48"/>
    <w:rsid w:val="00582D99"/>
    <w:rsid w:val="00586A64"/>
    <w:rsid w:val="0059238C"/>
    <w:rsid w:val="00594F8A"/>
    <w:rsid w:val="00595EE4"/>
    <w:rsid w:val="00596967"/>
    <w:rsid w:val="00597660"/>
    <w:rsid w:val="005A0970"/>
    <w:rsid w:val="005A187D"/>
    <w:rsid w:val="005A2E51"/>
    <w:rsid w:val="005A2FD2"/>
    <w:rsid w:val="005A39EB"/>
    <w:rsid w:val="005A6A6F"/>
    <w:rsid w:val="005B1484"/>
    <w:rsid w:val="005B6655"/>
    <w:rsid w:val="005B6942"/>
    <w:rsid w:val="005C742A"/>
    <w:rsid w:val="005C7CF3"/>
    <w:rsid w:val="005D0809"/>
    <w:rsid w:val="005D1A01"/>
    <w:rsid w:val="005D6D42"/>
    <w:rsid w:val="005D6F2A"/>
    <w:rsid w:val="005E0930"/>
    <w:rsid w:val="005E1DFB"/>
    <w:rsid w:val="005E24D1"/>
    <w:rsid w:val="005E5715"/>
    <w:rsid w:val="005E71F1"/>
    <w:rsid w:val="005E7246"/>
    <w:rsid w:val="005F009A"/>
    <w:rsid w:val="005F1C34"/>
    <w:rsid w:val="005F25AB"/>
    <w:rsid w:val="005F4B35"/>
    <w:rsid w:val="005F622F"/>
    <w:rsid w:val="00610DF8"/>
    <w:rsid w:val="00612BE9"/>
    <w:rsid w:val="00616179"/>
    <w:rsid w:val="006168A4"/>
    <w:rsid w:val="006203AE"/>
    <w:rsid w:val="00620B00"/>
    <w:rsid w:val="006221A4"/>
    <w:rsid w:val="00622BF2"/>
    <w:rsid w:val="006243D3"/>
    <w:rsid w:val="006277E3"/>
    <w:rsid w:val="00630744"/>
    <w:rsid w:val="006307B5"/>
    <w:rsid w:val="00632F66"/>
    <w:rsid w:val="006335CB"/>
    <w:rsid w:val="0063678F"/>
    <w:rsid w:val="00636D52"/>
    <w:rsid w:val="00637E82"/>
    <w:rsid w:val="00645920"/>
    <w:rsid w:val="006460B8"/>
    <w:rsid w:val="00646A7E"/>
    <w:rsid w:val="00650595"/>
    <w:rsid w:val="00650D47"/>
    <w:rsid w:val="0065333A"/>
    <w:rsid w:val="00655173"/>
    <w:rsid w:val="00661333"/>
    <w:rsid w:val="00661D24"/>
    <w:rsid w:val="006623A6"/>
    <w:rsid w:val="0066678F"/>
    <w:rsid w:val="006700E8"/>
    <w:rsid w:val="006702CE"/>
    <w:rsid w:val="006712B8"/>
    <w:rsid w:val="006752DE"/>
    <w:rsid w:val="0067592C"/>
    <w:rsid w:val="00675F6A"/>
    <w:rsid w:val="00675F8F"/>
    <w:rsid w:val="00675FD4"/>
    <w:rsid w:val="00676839"/>
    <w:rsid w:val="0067713E"/>
    <w:rsid w:val="006847B2"/>
    <w:rsid w:val="00686739"/>
    <w:rsid w:val="00691BF8"/>
    <w:rsid w:val="006921E6"/>
    <w:rsid w:val="00694DAD"/>
    <w:rsid w:val="0069505C"/>
    <w:rsid w:val="006A1922"/>
    <w:rsid w:val="006A3071"/>
    <w:rsid w:val="006A58C3"/>
    <w:rsid w:val="006A5B12"/>
    <w:rsid w:val="006A7936"/>
    <w:rsid w:val="006B3460"/>
    <w:rsid w:val="006B5137"/>
    <w:rsid w:val="006C15D2"/>
    <w:rsid w:val="006C1705"/>
    <w:rsid w:val="006C5215"/>
    <w:rsid w:val="006C7324"/>
    <w:rsid w:val="006D2E4B"/>
    <w:rsid w:val="006D6F2D"/>
    <w:rsid w:val="006E0AD9"/>
    <w:rsid w:val="006E1EA9"/>
    <w:rsid w:val="006E2329"/>
    <w:rsid w:val="006E55CB"/>
    <w:rsid w:val="006E7A99"/>
    <w:rsid w:val="006F1863"/>
    <w:rsid w:val="006F2FCE"/>
    <w:rsid w:val="006F57B1"/>
    <w:rsid w:val="006F5D84"/>
    <w:rsid w:val="006F760B"/>
    <w:rsid w:val="00701C01"/>
    <w:rsid w:val="00715F07"/>
    <w:rsid w:val="00717180"/>
    <w:rsid w:val="00717349"/>
    <w:rsid w:val="00717EA5"/>
    <w:rsid w:val="00721C8B"/>
    <w:rsid w:val="00733D6D"/>
    <w:rsid w:val="007348B4"/>
    <w:rsid w:val="007350F7"/>
    <w:rsid w:val="007357AD"/>
    <w:rsid w:val="00735DAA"/>
    <w:rsid w:val="0073773C"/>
    <w:rsid w:val="00744B0E"/>
    <w:rsid w:val="007453D4"/>
    <w:rsid w:val="0074663D"/>
    <w:rsid w:val="0074789F"/>
    <w:rsid w:val="007526C2"/>
    <w:rsid w:val="00753C6F"/>
    <w:rsid w:val="00754996"/>
    <w:rsid w:val="00761191"/>
    <w:rsid w:val="007613A5"/>
    <w:rsid w:val="00761C3D"/>
    <w:rsid w:val="00762427"/>
    <w:rsid w:val="00762E2A"/>
    <w:rsid w:val="0076798C"/>
    <w:rsid w:val="0077374A"/>
    <w:rsid w:val="00780F41"/>
    <w:rsid w:val="007828B8"/>
    <w:rsid w:val="00782DD6"/>
    <w:rsid w:val="00784356"/>
    <w:rsid w:val="007843D6"/>
    <w:rsid w:val="00784BCB"/>
    <w:rsid w:val="007862A0"/>
    <w:rsid w:val="007959F4"/>
    <w:rsid w:val="007A0979"/>
    <w:rsid w:val="007A3D1A"/>
    <w:rsid w:val="007A64E4"/>
    <w:rsid w:val="007B04D7"/>
    <w:rsid w:val="007B1383"/>
    <w:rsid w:val="007B4810"/>
    <w:rsid w:val="007B51C2"/>
    <w:rsid w:val="007B57C9"/>
    <w:rsid w:val="007C270A"/>
    <w:rsid w:val="007C32A9"/>
    <w:rsid w:val="007C6077"/>
    <w:rsid w:val="007C7108"/>
    <w:rsid w:val="007C7659"/>
    <w:rsid w:val="007D2381"/>
    <w:rsid w:val="007D3D86"/>
    <w:rsid w:val="007D4853"/>
    <w:rsid w:val="007D695F"/>
    <w:rsid w:val="007E05E9"/>
    <w:rsid w:val="007E3F89"/>
    <w:rsid w:val="007E5135"/>
    <w:rsid w:val="007E6FAF"/>
    <w:rsid w:val="007F12A8"/>
    <w:rsid w:val="007F185C"/>
    <w:rsid w:val="007F2092"/>
    <w:rsid w:val="007F31EA"/>
    <w:rsid w:val="007F430D"/>
    <w:rsid w:val="007F6024"/>
    <w:rsid w:val="00801F31"/>
    <w:rsid w:val="0080252A"/>
    <w:rsid w:val="008030E2"/>
    <w:rsid w:val="008032DD"/>
    <w:rsid w:val="00804794"/>
    <w:rsid w:val="008047DF"/>
    <w:rsid w:val="0080748C"/>
    <w:rsid w:val="008118A1"/>
    <w:rsid w:val="00812BF2"/>
    <w:rsid w:val="00812D1D"/>
    <w:rsid w:val="00813DDD"/>
    <w:rsid w:val="00817A0C"/>
    <w:rsid w:val="00820EDB"/>
    <w:rsid w:val="00821E71"/>
    <w:rsid w:val="0082363B"/>
    <w:rsid w:val="00823AB5"/>
    <w:rsid w:val="00826479"/>
    <w:rsid w:val="00831A4E"/>
    <w:rsid w:val="00831C0B"/>
    <w:rsid w:val="00833906"/>
    <w:rsid w:val="00834D1C"/>
    <w:rsid w:val="00841C85"/>
    <w:rsid w:val="00850B68"/>
    <w:rsid w:val="00851947"/>
    <w:rsid w:val="00851C8D"/>
    <w:rsid w:val="00852F57"/>
    <w:rsid w:val="008546F0"/>
    <w:rsid w:val="00856B92"/>
    <w:rsid w:val="00863ECB"/>
    <w:rsid w:val="008709A1"/>
    <w:rsid w:val="00872EBC"/>
    <w:rsid w:val="00873741"/>
    <w:rsid w:val="00873CB6"/>
    <w:rsid w:val="00875521"/>
    <w:rsid w:val="008806FE"/>
    <w:rsid w:val="0088252B"/>
    <w:rsid w:val="00882DAE"/>
    <w:rsid w:val="008833DE"/>
    <w:rsid w:val="00883B14"/>
    <w:rsid w:val="0088448D"/>
    <w:rsid w:val="00886C92"/>
    <w:rsid w:val="00887755"/>
    <w:rsid w:val="00891244"/>
    <w:rsid w:val="008925D1"/>
    <w:rsid w:val="00893629"/>
    <w:rsid w:val="00896A06"/>
    <w:rsid w:val="00897DC5"/>
    <w:rsid w:val="008A1414"/>
    <w:rsid w:val="008B0222"/>
    <w:rsid w:val="008B09E3"/>
    <w:rsid w:val="008B1BD5"/>
    <w:rsid w:val="008B36B1"/>
    <w:rsid w:val="008B5CC8"/>
    <w:rsid w:val="008B632A"/>
    <w:rsid w:val="008B74F0"/>
    <w:rsid w:val="008C16ED"/>
    <w:rsid w:val="008C32D7"/>
    <w:rsid w:val="008C3965"/>
    <w:rsid w:val="008C79E0"/>
    <w:rsid w:val="008D2DBA"/>
    <w:rsid w:val="008D3E55"/>
    <w:rsid w:val="008E1A40"/>
    <w:rsid w:val="008E4378"/>
    <w:rsid w:val="008E5541"/>
    <w:rsid w:val="008E61B1"/>
    <w:rsid w:val="008E65C9"/>
    <w:rsid w:val="008F2A16"/>
    <w:rsid w:val="008F36A8"/>
    <w:rsid w:val="008F4A32"/>
    <w:rsid w:val="008F6643"/>
    <w:rsid w:val="00902905"/>
    <w:rsid w:val="00906791"/>
    <w:rsid w:val="00910B84"/>
    <w:rsid w:val="009121F0"/>
    <w:rsid w:val="0091352C"/>
    <w:rsid w:val="009136DB"/>
    <w:rsid w:val="00914381"/>
    <w:rsid w:val="00914419"/>
    <w:rsid w:val="00917223"/>
    <w:rsid w:val="00922C41"/>
    <w:rsid w:val="0092376B"/>
    <w:rsid w:val="00923E1C"/>
    <w:rsid w:val="00923F37"/>
    <w:rsid w:val="009270A5"/>
    <w:rsid w:val="00927FF9"/>
    <w:rsid w:val="009300A0"/>
    <w:rsid w:val="00931297"/>
    <w:rsid w:val="009328ED"/>
    <w:rsid w:val="00932ADE"/>
    <w:rsid w:val="0093364C"/>
    <w:rsid w:val="0093583A"/>
    <w:rsid w:val="00936721"/>
    <w:rsid w:val="009374BA"/>
    <w:rsid w:val="0094096A"/>
    <w:rsid w:val="0094237A"/>
    <w:rsid w:val="00943ACC"/>
    <w:rsid w:val="00943BA8"/>
    <w:rsid w:val="009461E3"/>
    <w:rsid w:val="00963E9D"/>
    <w:rsid w:val="00966BC2"/>
    <w:rsid w:val="00966FAA"/>
    <w:rsid w:val="00973333"/>
    <w:rsid w:val="00974400"/>
    <w:rsid w:val="0097769A"/>
    <w:rsid w:val="00977AF2"/>
    <w:rsid w:val="009812B8"/>
    <w:rsid w:val="00992051"/>
    <w:rsid w:val="009A1067"/>
    <w:rsid w:val="009A1223"/>
    <w:rsid w:val="009A1A0F"/>
    <w:rsid w:val="009A2A6F"/>
    <w:rsid w:val="009A6B71"/>
    <w:rsid w:val="009B3362"/>
    <w:rsid w:val="009B35A2"/>
    <w:rsid w:val="009B4FDF"/>
    <w:rsid w:val="009B5A8E"/>
    <w:rsid w:val="009B77F0"/>
    <w:rsid w:val="009C1D93"/>
    <w:rsid w:val="009D1170"/>
    <w:rsid w:val="009D5D9A"/>
    <w:rsid w:val="009D75AA"/>
    <w:rsid w:val="009D7B84"/>
    <w:rsid w:val="009E0EB2"/>
    <w:rsid w:val="009E3C86"/>
    <w:rsid w:val="009E455C"/>
    <w:rsid w:val="009F01EE"/>
    <w:rsid w:val="009F3940"/>
    <w:rsid w:val="009F4F56"/>
    <w:rsid w:val="009F60C6"/>
    <w:rsid w:val="00A02CC1"/>
    <w:rsid w:val="00A051B4"/>
    <w:rsid w:val="00A10F3C"/>
    <w:rsid w:val="00A1276E"/>
    <w:rsid w:val="00A13D4A"/>
    <w:rsid w:val="00A1663A"/>
    <w:rsid w:val="00A21230"/>
    <w:rsid w:val="00A22BB8"/>
    <w:rsid w:val="00A24E0D"/>
    <w:rsid w:val="00A30A02"/>
    <w:rsid w:val="00A31527"/>
    <w:rsid w:val="00A31A55"/>
    <w:rsid w:val="00A36005"/>
    <w:rsid w:val="00A3754E"/>
    <w:rsid w:val="00A40629"/>
    <w:rsid w:val="00A42645"/>
    <w:rsid w:val="00A43B85"/>
    <w:rsid w:val="00A45E7E"/>
    <w:rsid w:val="00A51D9F"/>
    <w:rsid w:val="00A5340A"/>
    <w:rsid w:val="00A5500B"/>
    <w:rsid w:val="00A6127F"/>
    <w:rsid w:val="00A61388"/>
    <w:rsid w:val="00A64AD8"/>
    <w:rsid w:val="00A67CF1"/>
    <w:rsid w:val="00A70AF7"/>
    <w:rsid w:val="00A725AE"/>
    <w:rsid w:val="00A81274"/>
    <w:rsid w:val="00A83B44"/>
    <w:rsid w:val="00A857B9"/>
    <w:rsid w:val="00A8789A"/>
    <w:rsid w:val="00A906BB"/>
    <w:rsid w:val="00A928AD"/>
    <w:rsid w:val="00A92C91"/>
    <w:rsid w:val="00A92D8F"/>
    <w:rsid w:val="00A95E14"/>
    <w:rsid w:val="00AA60D2"/>
    <w:rsid w:val="00AA74F7"/>
    <w:rsid w:val="00AB76E6"/>
    <w:rsid w:val="00AB7FEA"/>
    <w:rsid w:val="00AC3C0F"/>
    <w:rsid w:val="00AD14B9"/>
    <w:rsid w:val="00AD442F"/>
    <w:rsid w:val="00AD79FA"/>
    <w:rsid w:val="00AE2F1F"/>
    <w:rsid w:val="00AE6119"/>
    <w:rsid w:val="00AE68C7"/>
    <w:rsid w:val="00AE718F"/>
    <w:rsid w:val="00AE7448"/>
    <w:rsid w:val="00AE74E6"/>
    <w:rsid w:val="00AF4832"/>
    <w:rsid w:val="00AF4BCD"/>
    <w:rsid w:val="00AF7180"/>
    <w:rsid w:val="00B001B3"/>
    <w:rsid w:val="00B018DA"/>
    <w:rsid w:val="00B021B5"/>
    <w:rsid w:val="00B03779"/>
    <w:rsid w:val="00B03B5B"/>
    <w:rsid w:val="00B041DE"/>
    <w:rsid w:val="00B046F6"/>
    <w:rsid w:val="00B04AA7"/>
    <w:rsid w:val="00B05CD5"/>
    <w:rsid w:val="00B077E3"/>
    <w:rsid w:val="00B07FEF"/>
    <w:rsid w:val="00B12020"/>
    <w:rsid w:val="00B13ADA"/>
    <w:rsid w:val="00B16277"/>
    <w:rsid w:val="00B16583"/>
    <w:rsid w:val="00B20D90"/>
    <w:rsid w:val="00B21683"/>
    <w:rsid w:val="00B22754"/>
    <w:rsid w:val="00B2355F"/>
    <w:rsid w:val="00B23EE4"/>
    <w:rsid w:val="00B25D23"/>
    <w:rsid w:val="00B266CC"/>
    <w:rsid w:val="00B272B8"/>
    <w:rsid w:val="00B30C68"/>
    <w:rsid w:val="00B31FF7"/>
    <w:rsid w:val="00B32BF3"/>
    <w:rsid w:val="00B33188"/>
    <w:rsid w:val="00B3762D"/>
    <w:rsid w:val="00B40743"/>
    <w:rsid w:val="00B40FAE"/>
    <w:rsid w:val="00B42102"/>
    <w:rsid w:val="00B42C8C"/>
    <w:rsid w:val="00B44934"/>
    <w:rsid w:val="00B46486"/>
    <w:rsid w:val="00B4741E"/>
    <w:rsid w:val="00B524BF"/>
    <w:rsid w:val="00B5380E"/>
    <w:rsid w:val="00B54B27"/>
    <w:rsid w:val="00B61393"/>
    <w:rsid w:val="00B639BC"/>
    <w:rsid w:val="00B64939"/>
    <w:rsid w:val="00B7138D"/>
    <w:rsid w:val="00B74E5F"/>
    <w:rsid w:val="00B77AAA"/>
    <w:rsid w:val="00B804F7"/>
    <w:rsid w:val="00B80C4F"/>
    <w:rsid w:val="00B82E44"/>
    <w:rsid w:val="00B866C3"/>
    <w:rsid w:val="00B87C3C"/>
    <w:rsid w:val="00B929F0"/>
    <w:rsid w:val="00B948AF"/>
    <w:rsid w:val="00BA15CE"/>
    <w:rsid w:val="00BA41ED"/>
    <w:rsid w:val="00BA537F"/>
    <w:rsid w:val="00BA7CB5"/>
    <w:rsid w:val="00BB19BD"/>
    <w:rsid w:val="00BB2AC5"/>
    <w:rsid w:val="00BB2F5E"/>
    <w:rsid w:val="00BB3616"/>
    <w:rsid w:val="00BC29A6"/>
    <w:rsid w:val="00BC2D03"/>
    <w:rsid w:val="00BC60EA"/>
    <w:rsid w:val="00BC7E81"/>
    <w:rsid w:val="00BD252B"/>
    <w:rsid w:val="00BD7234"/>
    <w:rsid w:val="00BD7C53"/>
    <w:rsid w:val="00BE1601"/>
    <w:rsid w:val="00BE16EC"/>
    <w:rsid w:val="00BE1BA1"/>
    <w:rsid w:val="00BE319A"/>
    <w:rsid w:val="00BE3273"/>
    <w:rsid w:val="00BE5B24"/>
    <w:rsid w:val="00BE6991"/>
    <w:rsid w:val="00BE6AB8"/>
    <w:rsid w:val="00BE75B0"/>
    <w:rsid w:val="00BF029C"/>
    <w:rsid w:val="00BF03C6"/>
    <w:rsid w:val="00BF12E0"/>
    <w:rsid w:val="00BF29C1"/>
    <w:rsid w:val="00C03AE4"/>
    <w:rsid w:val="00C064FF"/>
    <w:rsid w:val="00C07BB7"/>
    <w:rsid w:val="00C10C2B"/>
    <w:rsid w:val="00C138A7"/>
    <w:rsid w:val="00C14F67"/>
    <w:rsid w:val="00C2026E"/>
    <w:rsid w:val="00C238D4"/>
    <w:rsid w:val="00C26375"/>
    <w:rsid w:val="00C2667F"/>
    <w:rsid w:val="00C307CE"/>
    <w:rsid w:val="00C40F49"/>
    <w:rsid w:val="00C42430"/>
    <w:rsid w:val="00C430B4"/>
    <w:rsid w:val="00C436D8"/>
    <w:rsid w:val="00C43EEB"/>
    <w:rsid w:val="00C448A7"/>
    <w:rsid w:val="00C4544A"/>
    <w:rsid w:val="00C461E6"/>
    <w:rsid w:val="00C462E5"/>
    <w:rsid w:val="00C470EE"/>
    <w:rsid w:val="00C50A2D"/>
    <w:rsid w:val="00C5405B"/>
    <w:rsid w:val="00C6025D"/>
    <w:rsid w:val="00C6193C"/>
    <w:rsid w:val="00C61973"/>
    <w:rsid w:val="00C66262"/>
    <w:rsid w:val="00C705C2"/>
    <w:rsid w:val="00C71842"/>
    <w:rsid w:val="00C73495"/>
    <w:rsid w:val="00C74FB6"/>
    <w:rsid w:val="00C8440F"/>
    <w:rsid w:val="00C85B80"/>
    <w:rsid w:val="00C905A4"/>
    <w:rsid w:val="00C96677"/>
    <w:rsid w:val="00CA0F43"/>
    <w:rsid w:val="00CA5438"/>
    <w:rsid w:val="00CA69E3"/>
    <w:rsid w:val="00CB481D"/>
    <w:rsid w:val="00CB7228"/>
    <w:rsid w:val="00CB7D7C"/>
    <w:rsid w:val="00CC006B"/>
    <w:rsid w:val="00CC1CEE"/>
    <w:rsid w:val="00CC31A5"/>
    <w:rsid w:val="00CC31E8"/>
    <w:rsid w:val="00CD1A68"/>
    <w:rsid w:val="00CD4408"/>
    <w:rsid w:val="00CD5F35"/>
    <w:rsid w:val="00CE2471"/>
    <w:rsid w:val="00CE6436"/>
    <w:rsid w:val="00CE73C2"/>
    <w:rsid w:val="00CF4D52"/>
    <w:rsid w:val="00CF5342"/>
    <w:rsid w:val="00D008CF"/>
    <w:rsid w:val="00D01E66"/>
    <w:rsid w:val="00D023F3"/>
    <w:rsid w:val="00D12F02"/>
    <w:rsid w:val="00D1510B"/>
    <w:rsid w:val="00D16278"/>
    <w:rsid w:val="00D17356"/>
    <w:rsid w:val="00D22371"/>
    <w:rsid w:val="00D24D41"/>
    <w:rsid w:val="00D25AE6"/>
    <w:rsid w:val="00D30C96"/>
    <w:rsid w:val="00D33843"/>
    <w:rsid w:val="00D34336"/>
    <w:rsid w:val="00D34A84"/>
    <w:rsid w:val="00D3564E"/>
    <w:rsid w:val="00D35E44"/>
    <w:rsid w:val="00D36519"/>
    <w:rsid w:val="00D403C4"/>
    <w:rsid w:val="00D46832"/>
    <w:rsid w:val="00D53B49"/>
    <w:rsid w:val="00D54A42"/>
    <w:rsid w:val="00D54F78"/>
    <w:rsid w:val="00D62CE9"/>
    <w:rsid w:val="00D63771"/>
    <w:rsid w:val="00D6512C"/>
    <w:rsid w:val="00D65DB2"/>
    <w:rsid w:val="00D669B8"/>
    <w:rsid w:val="00D67D99"/>
    <w:rsid w:val="00D72000"/>
    <w:rsid w:val="00D72F26"/>
    <w:rsid w:val="00D75B05"/>
    <w:rsid w:val="00D761C8"/>
    <w:rsid w:val="00D774CB"/>
    <w:rsid w:val="00D807B2"/>
    <w:rsid w:val="00D80FCF"/>
    <w:rsid w:val="00D847F3"/>
    <w:rsid w:val="00D85376"/>
    <w:rsid w:val="00D85E89"/>
    <w:rsid w:val="00D916F2"/>
    <w:rsid w:val="00D96AB5"/>
    <w:rsid w:val="00DA2590"/>
    <w:rsid w:val="00DA3B57"/>
    <w:rsid w:val="00DA7154"/>
    <w:rsid w:val="00DB0389"/>
    <w:rsid w:val="00DB04A8"/>
    <w:rsid w:val="00DB6D5E"/>
    <w:rsid w:val="00DC0256"/>
    <w:rsid w:val="00DC1951"/>
    <w:rsid w:val="00DC2CD2"/>
    <w:rsid w:val="00DC6E82"/>
    <w:rsid w:val="00DC7931"/>
    <w:rsid w:val="00DD26AB"/>
    <w:rsid w:val="00DD4384"/>
    <w:rsid w:val="00DD44E0"/>
    <w:rsid w:val="00DD4AB8"/>
    <w:rsid w:val="00DD61A9"/>
    <w:rsid w:val="00DD7853"/>
    <w:rsid w:val="00DE223C"/>
    <w:rsid w:val="00DE5F87"/>
    <w:rsid w:val="00DE65A9"/>
    <w:rsid w:val="00DF05B5"/>
    <w:rsid w:val="00DF0C61"/>
    <w:rsid w:val="00DF1E35"/>
    <w:rsid w:val="00DF21DE"/>
    <w:rsid w:val="00DF2311"/>
    <w:rsid w:val="00DF4C57"/>
    <w:rsid w:val="00DF50E0"/>
    <w:rsid w:val="00DF675D"/>
    <w:rsid w:val="00E00302"/>
    <w:rsid w:val="00E024C1"/>
    <w:rsid w:val="00E06A03"/>
    <w:rsid w:val="00E11743"/>
    <w:rsid w:val="00E135A0"/>
    <w:rsid w:val="00E14234"/>
    <w:rsid w:val="00E157CA"/>
    <w:rsid w:val="00E16DA7"/>
    <w:rsid w:val="00E20CE4"/>
    <w:rsid w:val="00E210A6"/>
    <w:rsid w:val="00E21DF2"/>
    <w:rsid w:val="00E23568"/>
    <w:rsid w:val="00E241A1"/>
    <w:rsid w:val="00E30169"/>
    <w:rsid w:val="00E3075B"/>
    <w:rsid w:val="00E3248C"/>
    <w:rsid w:val="00E40A75"/>
    <w:rsid w:val="00E43925"/>
    <w:rsid w:val="00E44BD0"/>
    <w:rsid w:val="00E53C74"/>
    <w:rsid w:val="00E557E4"/>
    <w:rsid w:val="00E62BE8"/>
    <w:rsid w:val="00E64B83"/>
    <w:rsid w:val="00E65C20"/>
    <w:rsid w:val="00E716B6"/>
    <w:rsid w:val="00E7187C"/>
    <w:rsid w:val="00E73DE6"/>
    <w:rsid w:val="00E77DB5"/>
    <w:rsid w:val="00E8087E"/>
    <w:rsid w:val="00E8102E"/>
    <w:rsid w:val="00E93E06"/>
    <w:rsid w:val="00E956E0"/>
    <w:rsid w:val="00E97714"/>
    <w:rsid w:val="00EA1D90"/>
    <w:rsid w:val="00EB3E38"/>
    <w:rsid w:val="00EB769F"/>
    <w:rsid w:val="00EC0B7C"/>
    <w:rsid w:val="00EC60E7"/>
    <w:rsid w:val="00EC7239"/>
    <w:rsid w:val="00EC79B6"/>
    <w:rsid w:val="00ED0EDA"/>
    <w:rsid w:val="00ED2240"/>
    <w:rsid w:val="00ED4943"/>
    <w:rsid w:val="00EE0F45"/>
    <w:rsid w:val="00EE173A"/>
    <w:rsid w:val="00EE18C2"/>
    <w:rsid w:val="00EE1919"/>
    <w:rsid w:val="00EE27E5"/>
    <w:rsid w:val="00EE4CE0"/>
    <w:rsid w:val="00EE4D72"/>
    <w:rsid w:val="00EE5472"/>
    <w:rsid w:val="00EE5CD0"/>
    <w:rsid w:val="00EE6DEF"/>
    <w:rsid w:val="00EE7E86"/>
    <w:rsid w:val="00F00EE5"/>
    <w:rsid w:val="00F077B8"/>
    <w:rsid w:val="00F1134D"/>
    <w:rsid w:val="00F12CB8"/>
    <w:rsid w:val="00F23F1F"/>
    <w:rsid w:val="00F244EA"/>
    <w:rsid w:val="00F25D0C"/>
    <w:rsid w:val="00F26577"/>
    <w:rsid w:val="00F26996"/>
    <w:rsid w:val="00F27991"/>
    <w:rsid w:val="00F30882"/>
    <w:rsid w:val="00F31F65"/>
    <w:rsid w:val="00F32954"/>
    <w:rsid w:val="00F33E84"/>
    <w:rsid w:val="00F35870"/>
    <w:rsid w:val="00F36C58"/>
    <w:rsid w:val="00F4161D"/>
    <w:rsid w:val="00F43244"/>
    <w:rsid w:val="00F43C74"/>
    <w:rsid w:val="00F47DE1"/>
    <w:rsid w:val="00F50679"/>
    <w:rsid w:val="00F51C3C"/>
    <w:rsid w:val="00F5378E"/>
    <w:rsid w:val="00F5575B"/>
    <w:rsid w:val="00F57C53"/>
    <w:rsid w:val="00F62E1A"/>
    <w:rsid w:val="00F630E3"/>
    <w:rsid w:val="00F661F9"/>
    <w:rsid w:val="00F67212"/>
    <w:rsid w:val="00F70F1B"/>
    <w:rsid w:val="00F71CE6"/>
    <w:rsid w:val="00F72CE2"/>
    <w:rsid w:val="00F741C7"/>
    <w:rsid w:val="00F7472C"/>
    <w:rsid w:val="00F81FD7"/>
    <w:rsid w:val="00F83454"/>
    <w:rsid w:val="00F84CED"/>
    <w:rsid w:val="00F859EE"/>
    <w:rsid w:val="00F862B3"/>
    <w:rsid w:val="00F864AB"/>
    <w:rsid w:val="00F868AA"/>
    <w:rsid w:val="00F879B9"/>
    <w:rsid w:val="00F879EA"/>
    <w:rsid w:val="00F9105A"/>
    <w:rsid w:val="00F916CF"/>
    <w:rsid w:val="00F91CDA"/>
    <w:rsid w:val="00F93184"/>
    <w:rsid w:val="00F9361C"/>
    <w:rsid w:val="00F95FED"/>
    <w:rsid w:val="00F97390"/>
    <w:rsid w:val="00FA1C1D"/>
    <w:rsid w:val="00FA4A09"/>
    <w:rsid w:val="00FA5995"/>
    <w:rsid w:val="00FA5E42"/>
    <w:rsid w:val="00FA6BC7"/>
    <w:rsid w:val="00FC3C59"/>
    <w:rsid w:val="00FC43AE"/>
    <w:rsid w:val="00FC6464"/>
    <w:rsid w:val="00FC7D4A"/>
    <w:rsid w:val="00FD133F"/>
    <w:rsid w:val="00FD43BA"/>
    <w:rsid w:val="00FD68FC"/>
    <w:rsid w:val="00FD6D92"/>
    <w:rsid w:val="00FD78B7"/>
    <w:rsid w:val="00FE1570"/>
    <w:rsid w:val="00FE29C1"/>
    <w:rsid w:val="00FE4A84"/>
    <w:rsid w:val="00FE5244"/>
    <w:rsid w:val="00FE5378"/>
    <w:rsid w:val="00FF0E3C"/>
    <w:rsid w:val="00FF4B58"/>
    <w:rsid w:val="00FF6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6F9332"/>
  <w15:docId w15:val="{B43F95F9-E43F-4C3C-A740-D0CFF6C2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5870"/>
    <w:pPr>
      <w:widowControl w:val="0"/>
      <w:jc w:val="both"/>
    </w:pPr>
  </w:style>
  <w:style w:type="paragraph" w:styleId="1">
    <w:name w:val="heading 1"/>
    <w:basedOn w:val="a"/>
    <w:link w:val="10"/>
    <w:uiPriority w:val="9"/>
    <w:qFormat/>
    <w:rsid w:val="006460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F916C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0">
    <w:name w:val="見出し 1 (文字)"/>
    <w:basedOn w:val="a0"/>
    <w:link w:val="1"/>
    <w:uiPriority w:val="9"/>
    <w:rsid w:val="006460B8"/>
    <w:rPr>
      <w:rFonts w:ascii="ＭＳ Ｐゴシック" w:eastAsia="ＭＳ Ｐゴシック" w:hAnsi="ＭＳ Ｐゴシック" w:cs="ＭＳ Ｐゴシック"/>
      <w:b/>
      <w:bCs/>
      <w:kern w:val="36"/>
      <w:sz w:val="48"/>
      <w:szCs w:val="48"/>
    </w:rPr>
  </w:style>
  <w:style w:type="character" w:customStyle="1" w:styleId="a-size-large">
    <w:name w:val="a-size-large"/>
    <w:basedOn w:val="a0"/>
    <w:rsid w:val="006460B8"/>
  </w:style>
  <w:style w:type="character" w:styleId="af">
    <w:name w:val="Hyperlink"/>
    <w:basedOn w:val="a0"/>
    <w:uiPriority w:val="99"/>
    <w:semiHidden/>
    <w:unhideWhenUsed/>
    <w:rsid w:val="008C79E0"/>
    <w:rPr>
      <w:color w:val="0000FF"/>
      <w:u w:val="single"/>
    </w:rPr>
  </w:style>
  <w:style w:type="paragraph" w:styleId="Web">
    <w:name w:val="Normal (Web)"/>
    <w:basedOn w:val="a"/>
    <w:uiPriority w:val="99"/>
    <w:semiHidden/>
    <w:unhideWhenUsed/>
    <w:rsid w:val="00BE31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semiHidden/>
    <w:rsid w:val="00F916C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46539">
      <w:bodyDiv w:val="1"/>
      <w:marLeft w:val="0"/>
      <w:marRight w:val="0"/>
      <w:marTop w:val="0"/>
      <w:marBottom w:val="0"/>
      <w:divBdr>
        <w:top w:val="none" w:sz="0" w:space="0" w:color="auto"/>
        <w:left w:val="none" w:sz="0" w:space="0" w:color="auto"/>
        <w:bottom w:val="none" w:sz="0" w:space="0" w:color="auto"/>
        <w:right w:val="none" w:sz="0" w:space="0" w:color="auto"/>
      </w:divBdr>
    </w:div>
    <w:div w:id="48261023">
      <w:bodyDiv w:val="1"/>
      <w:marLeft w:val="0"/>
      <w:marRight w:val="0"/>
      <w:marTop w:val="0"/>
      <w:marBottom w:val="0"/>
      <w:divBdr>
        <w:top w:val="none" w:sz="0" w:space="0" w:color="auto"/>
        <w:left w:val="none" w:sz="0" w:space="0" w:color="auto"/>
        <w:bottom w:val="none" w:sz="0" w:space="0" w:color="auto"/>
        <w:right w:val="none" w:sz="0" w:space="0" w:color="auto"/>
      </w:divBdr>
    </w:div>
    <w:div w:id="146897193">
      <w:bodyDiv w:val="1"/>
      <w:marLeft w:val="0"/>
      <w:marRight w:val="0"/>
      <w:marTop w:val="0"/>
      <w:marBottom w:val="0"/>
      <w:divBdr>
        <w:top w:val="none" w:sz="0" w:space="0" w:color="auto"/>
        <w:left w:val="none" w:sz="0" w:space="0" w:color="auto"/>
        <w:bottom w:val="none" w:sz="0" w:space="0" w:color="auto"/>
        <w:right w:val="none" w:sz="0" w:space="0" w:color="auto"/>
      </w:divBdr>
    </w:div>
    <w:div w:id="308169802">
      <w:bodyDiv w:val="1"/>
      <w:marLeft w:val="0"/>
      <w:marRight w:val="0"/>
      <w:marTop w:val="0"/>
      <w:marBottom w:val="0"/>
      <w:divBdr>
        <w:top w:val="none" w:sz="0" w:space="0" w:color="auto"/>
        <w:left w:val="none" w:sz="0" w:space="0" w:color="auto"/>
        <w:bottom w:val="none" w:sz="0" w:space="0" w:color="auto"/>
        <w:right w:val="none" w:sz="0" w:space="0" w:color="auto"/>
      </w:divBdr>
    </w:div>
    <w:div w:id="335956955">
      <w:bodyDiv w:val="1"/>
      <w:marLeft w:val="0"/>
      <w:marRight w:val="0"/>
      <w:marTop w:val="0"/>
      <w:marBottom w:val="0"/>
      <w:divBdr>
        <w:top w:val="none" w:sz="0" w:space="0" w:color="auto"/>
        <w:left w:val="none" w:sz="0" w:space="0" w:color="auto"/>
        <w:bottom w:val="none" w:sz="0" w:space="0" w:color="auto"/>
        <w:right w:val="none" w:sz="0" w:space="0" w:color="auto"/>
      </w:divBdr>
    </w:div>
    <w:div w:id="345521970">
      <w:bodyDiv w:val="1"/>
      <w:marLeft w:val="0"/>
      <w:marRight w:val="0"/>
      <w:marTop w:val="0"/>
      <w:marBottom w:val="0"/>
      <w:divBdr>
        <w:top w:val="none" w:sz="0" w:space="0" w:color="auto"/>
        <w:left w:val="none" w:sz="0" w:space="0" w:color="auto"/>
        <w:bottom w:val="none" w:sz="0" w:space="0" w:color="auto"/>
        <w:right w:val="none" w:sz="0" w:space="0" w:color="auto"/>
      </w:divBdr>
    </w:div>
    <w:div w:id="554894635">
      <w:bodyDiv w:val="1"/>
      <w:marLeft w:val="0"/>
      <w:marRight w:val="0"/>
      <w:marTop w:val="0"/>
      <w:marBottom w:val="0"/>
      <w:divBdr>
        <w:top w:val="none" w:sz="0" w:space="0" w:color="auto"/>
        <w:left w:val="none" w:sz="0" w:space="0" w:color="auto"/>
        <w:bottom w:val="none" w:sz="0" w:space="0" w:color="auto"/>
        <w:right w:val="none" w:sz="0" w:space="0" w:color="auto"/>
      </w:divBdr>
    </w:div>
    <w:div w:id="557010471">
      <w:bodyDiv w:val="1"/>
      <w:marLeft w:val="0"/>
      <w:marRight w:val="0"/>
      <w:marTop w:val="0"/>
      <w:marBottom w:val="0"/>
      <w:divBdr>
        <w:top w:val="none" w:sz="0" w:space="0" w:color="auto"/>
        <w:left w:val="none" w:sz="0" w:space="0" w:color="auto"/>
        <w:bottom w:val="none" w:sz="0" w:space="0" w:color="auto"/>
        <w:right w:val="none" w:sz="0" w:space="0" w:color="auto"/>
      </w:divBdr>
      <w:divsChild>
        <w:div w:id="570508702">
          <w:marLeft w:val="0"/>
          <w:marRight w:val="0"/>
          <w:marTop w:val="0"/>
          <w:marBottom w:val="0"/>
          <w:divBdr>
            <w:top w:val="none" w:sz="0" w:space="0" w:color="auto"/>
            <w:left w:val="none" w:sz="0" w:space="0" w:color="auto"/>
            <w:bottom w:val="none" w:sz="0" w:space="0" w:color="auto"/>
            <w:right w:val="none" w:sz="0" w:space="0" w:color="auto"/>
          </w:divBdr>
        </w:div>
        <w:div w:id="1127628925">
          <w:marLeft w:val="0"/>
          <w:marRight w:val="0"/>
          <w:marTop w:val="0"/>
          <w:marBottom w:val="0"/>
          <w:divBdr>
            <w:top w:val="none" w:sz="0" w:space="0" w:color="auto"/>
            <w:left w:val="none" w:sz="0" w:space="0" w:color="auto"/>
            <w:bottom w:val="none" w:sz="0" w:space="0" w:color="auto"/>
            <w:right w:val="none" w:sz="0" w:space="0" w:color="auto"/>
          </w:divBdr>
        </w:div>
        <w:div w:id="1595894966">
          <w:marLeft w:val="0"/>
          <w:marRight w:val="0"/>
          <w:marTop w:val="0"/>
          <w:marBottom w:val="0"/>
          <w:divBdr>
            <w:top w:val="none" w:sz="0" w:space="0" w:color="auto"/>
            <w:left w:val="none" w:sz="0" w:space="0" w:color="auto"/>
            <w:bottom w:val="none" w:sz="0" w:space="0" w:color="auto"/>
            <w:right w:val="none" w:sz="0" w:space="0" w:color="auto"/>
          </w:divBdr>
        </w:div>
        <w:div w:id="1997415191">
          <w:marLeft w:val="0"/>
          <w:marRight w:val="0"/>
          <w:marTop w:val="0"/>
          <w:marBottom w:val="0"/>
          <w:divBdr>
            <w:top w:val="none" w:sz="0" w:space="0" w:color="auto"/>
            <w:left w:val="none" w:sz="0" w:space="0" w:color="auto"/>
            <w:bottom w:val="none" w:sz="0" w:space="0" w:color="auto"/>
            <w:right w:val="none" w:sz="0" w:space="0" w:color="auto"/>
          </w:divBdr>
        </w:div>
      </w:divsChild>
    </w:div>
    <w:div w:id="558710424">
      <w:bodyDiv w:val="1"/>
      <w:marLeft w:val="0"/>
      <w:marRight w:val="0"/>
      <w:marTop w:val="0"/>
      <w:marBottom w:val="0"/>
      <w:divBdr>
        <w:top w:val="none" w:sz="0" w:space="0" w:color="auto"/>
        <w:left w:val="none" w:sz="0" w:space="0" w:color="auto"/>
        <w:bottom w:val="none" w:sz="0" w:space="0" w:color="auto"/>
        <w:right w:val="none" w:sz="0" w:space="0" w:color="auto"/>
      </w:divBdr>
    </w:div>
    <w:div w:id="578246959">
      <w:bodyDiv w:val="1"/>
      <w:marLeft w:val="0"/>
      <w:marRight w:val="0"/>
      <w:marTop w:val="0"/>
      <w:marBottom w:val="0"/>
      <w:divBdr>
        <w:top w:val="none" w:sz="0" w:space="0" w:color="auto"/>
        <w:left w:val="none" w:sz="0" w:space="0" w:color="auto"/>
        <w:bottom w:val="none" w:sz="0" w:space="0" w:color="auto"/>
        <w:right w:val="none" w:sz="0" w:space="0" w:color="auto"/>
      </w:divBdr>
    </w:div>
    <w:div w:id="611282256">
      <w:bodyDiv w:val="1"/>
      <w:marLeft w:val="0"/>
      <w:marRight w:val="0"/>
      <w:marTop w:val="0"/>
      <w:marBottom w:val="0"/>
      <w:divBdr>
        <w:top w:val="none" w:sz="0" w:space="0" w:color="auto"/>
        <w:left w:val="none" w:sz="0" w:space="0" w:color="auto"/>
        <w:bottom w:val="none" w:sz="0" w:space="0" w:color="auto"/>
        <w:right w:val="none" w:sz="0" w:space="0" w:color="auto"/>
      </w:divBdr>
    </w:div>
    <w:div w:id="762990480">
      <w:bodyDiv w:val="1"/>
      <w:marLeft w:val="0"/>
      <w:marRight w:val="0"/>
      <w:marTop w:val="0"/>
      <w:marBottom w:val="0"/>
      <w:divBdr>
        <w:top w:val="none" w:sz="0" w:space="0" w:color="auto"/>
        <w:left w:val="none" w:sz="0" w:space="0" w:color="auto"/>
        <w:bottom w:val="none" w:sz="0" w:space="0" w:color="auto"/>
        <w:right w:val="none" w:sz="0" w:space="0" w:color="auto"/>
      </w:divBdr>
    </w:div>
    <w:div w:id="892422066">
      <w:bodyDiv w:val="1"/>
      <w:marLeft w:val="0"/>
      <w:marRight w:val="0"/>
      <w:marTop w:val="0"/>
      <w:marBottom w:val="0"/>
      <w:divBdr>
        <w:top w:val="none" w:sz="0" w:space="0" w:color="auto"/>
        <w:left w:val="none" w:sz="0" w:space="0" w:color="auto"/>
        <w:bottom w:val="none" w:sz="0" w:space="0" w:color="auto"/>
        <w:right w:val="none" w:sz="0" w:space="0" w:color="auto"/>
      </w:divBdr>
    </w:div>
    <w:div w:id="945431560">
      <w:bodyDiv w:val="1"/>
      <w:marLeft w:val="0"/>
      <w:marRight w:val="0"/>
      <w:marTop w:val="0"/>
      <w:marBottom w:val="0"/>
      <w:divBdr>
        <w:top w:val="none" w:sz="0" w:space="0" w:color="auto"/>
        <w:left w:val="none" w:sz="0" w:space="0" w:color="auto"/>
        <w:bottom w:val="none" w:sz="0" w:space="0" w:color="auto"/>
        <w:right w:val="none" w:sz="0" w:space="0" w:color="auto"/>
      </w:divBdr>
    </w:div>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111781741">
      <w:bodyDiv w:val="1"/>
      <w:marLeft w:val="0"/>
      <w:marRight w:val="0"/>
      <w:marTop w:val="0"/>
      <w:marBottom w:val="0"/>
      <w:divBdr>
        <w:top w:val="none" w:sz="0" w:space="0" w:color="auto"/>
        <w:left w:val="none" w:sz="0" w:space="0" w:color="auto"/>
        <w:bottom w:val="none" w:sz="0" w:space="0" w:color="auto"/>
        <w:right w:val="none" w:sz="0" w:space="0" w:color="auto"/>
      </w:divBdr>
    </w:div>
    <w:div w:id="1372533915">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 w:id="1428424104">
      <w:bodyDiv w:val="1"/>
      <w:marLeft w:val="0"/>
      <w:marRight w:val="0"/>
      <w:marTop w:val="0"/>
      <w:marBottom w:val="0"/>
      <w:divBdr>
        <w:top w:val="none" w:sz="0" w:space="0" w:color="auto"/>
        <w:left w:val="none" w:sz="0" w:space="0" w:color="auto"/>
        <w:bottom w:val="none" w:sz="0" w:space="0" w:color="auto"/>
        <w:right w:val="none" w:sz="0" w:space="0" w:color="auto"/>
      </w:divBdr>
    </w:div>
    <w:div w:id="1456871249">
      <w:bodyDiv w:val="1"/>
      <w:marLeft w:val="0"/>
      <w:marRight w:val="0"/>
      <w:marTop w:val="0"/>
      <w:marBottom w:val="0"/>
      <w:divBdr>
        <w:top w:val="none" w:sz="0" w:space="0" w:color="auto"/>
        <w:left w:val="none" w:sz="0" w:space="0" w:color="auto"/>
        <w:bottom w:val="none" w:sz="0" w:space="0" w:color="auto"/>
        <w:right w:val="none" w:sz="0" w:space="0" w:color="auto"/>
      </w:divBdr>
    </w:div>
    <w:div w:id="1663117675">
      <w:bodyDiv w:val="1"/>
      <w:marLeft w:val="0"/>
      <w:marRight w:val="0"/>
      <w:marTop w:val="0"/>
      <w:marBottom w:val="0"/>
      <w:divBdr>
        <w:top w:val="none" w:sz="0" w:space="0" w:color="auto"/>
        <w:left w:val="none" w:sz="0" w:space="0" w:color="auto"/>
        <w:bottom w:val="none" w:sz="0" w:space="0" w:color="auto"/>
        <w:right w:val="none" w:sz="0" w:space="0" w:color="auto"/>
      </w:divBdr>
    </w:div>
    <w:div w:id="1848249812">
      <w:bodyDiv w:val="1"/>
      <w:marLeft w:val="0"/>
      <w:marRight w:val="0"/>
      <w:marTop w:val="0"/>
      <w:marBottom w:val="0"/>
      <w:divBdr>
        <w:top w:val="none" w:sz="0" w:space="0" w:color="auto"/>
        <w:left w:val="none" w:sz="0" w:space="0" w:color="auto"/>
        <w:bottom w:val="none" w:sz="0" w:space="0" w:color="auto"/>
        <w:right w:val="none" w:sz="0" w:space="0" w:color="auto"/>
      </w:divBdr>
    </w:div>
    <w:div w:id="1897013040">
      <w:bodyDiv w:val="1"/>
      <w:marLeft w:val="0"/>
      <w:marRight w:val="0"/>
      <w:marTop w:val="0"/>
      <w:marBottom w:val="0"/>
      <w:divBdr>
        <w:top w:val="none" w:sz="0" w:space="0" w:color="auto"/>
        <w:left w:val="none" w:sz="0" w:space="0" w:color="auto"/>
        <w:bottom w:val="none" w:sz="0" w:space="0" w:color="auto"/>
        <w:right w:val="none" w:sz="0" w:space="0" w:color="auto"/>
      </w:divBdr>
    </w:div>
    <w:div w:id="1902863519">
      <w:bodyDiv w:val="1"/>
      <w:marLeft w:val="0"/>
      <w:marRight w:val="0"/>
      <w:marTop w:val="0"/>
      <w:marBottom w:val="0"/>
      <w:divBdr>
        <w:top w:val="none" w:sz="0" w:space="0" w:color="auto"/>
        <w:left w:val="none" w:sz="0" w:space="0" w:color="auto"/>
        <w:bottom w:val="none" w:sz="0" w:space="0" w:color="auto"/>
        <w:right w:val="none" w:sz="0" w:space="0" w:color="auto"/>
      </w:divBdr>
    </w:div>
    <w:div w:id="1947689114">
      <w:bodyDiv w:val="1"/>
      <w:marLeft w:val="0"/>
      <w:marRight w:val="0"/>
      <w:marTop w:val="0"/>
      <w:marBottom w:val="0"/>
      <w:divBdr>
        <w:top w:val="none" w:sz="0" w:space="0" w:color="auto"/>
        <w:left w:val="none" w:sz="0" w:space="0" w:color="auto"/>
        <w:bottom w:val="none" w:sz="0" w:space="0" w:color="auto"/>
        <w:right w:val="none" w:sz="0" w:space="0" w:color="auto"/>
      </w:divBdr>
    </w:div>
    <w:div w:id="204972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jyudokitsuen.mhlw.go.jp/?utm_source=JKtaisaku_2019&amp;utm_medium=Yahoo&amp;utm_campaign=sp2&amp;fbclid=IwAR1VSqIKLmAVvceGgw2g-RCq_PU8ZqdERy58P6fs1aKrNm6YRaAEoHHpHkY" TargetMode="External"/><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D9E76-CC3F-47D5-9F52-36D53F64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48</Pages>
  <Words>3770</Words>
  <Characters>21491</Characters>
  <Application>Microsoft Office Word</Application>
  <DocSecurity>0</DocSecurity>
  <Lines>179</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TabuchiT</dc:creator>
  <cp:keywords/>
  <dc:description/>
  <cp:lastModifiedBy>Takahiro Tabuchi</cp:lastModifiedBy>
  <cp:revision>66</cp:revision>
  <cp:lastPrinted>2020-09-09T07:40:00Z</cp:lastPrinted>
  <dcterms:created xsi:type="dcterms:W3CDTF">2020-03-16T01:56:00Z</dcterms:created>
  <dcterms:modified xsi:type="dcterms:W3CDTF">2020-11-14T13:09:00Z</dcterms:modified>
</cp:coreProperties>
</file>